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sz w:val="44"/>
          <w:szCs w:val="44"/>
          <w:u w:val="none"/>
          <w:lang w:val="en-US" w:eastAsia="zh-CN"/>
        </w:rPr>
        <w:t xml:space="preserve"> 涧西区</w:t>
      </w:r>
      <w:r>
        <w:rPr>
          <w:rFonts w:hint="eastAsia" w:ascii="方正小标宋简体" w:hAnsi="方正小标宋简体" w:eastAsia="方正小标宋简体" w:cs="方正小标宋简体"/>
          <w:sz w:val="44"/>
          <w:szCs w:val="44"/>
          <w:lang w:eastAsia="zh-CN"/>
        </w:rPr>
        <w:t>市场</w:t>
      </w:r>
      <w:r>
        <w:rPr>
          <w:rFonts w:hint="eastAsia" w:ascii="方正小标宋简体" w:hAnsi="方正小标宋简体" w:eastAsia="方正小标宋简体" w:cs="方正小标宋简体"/>
          <w:sz w:val="44"/>
          <w:szCs w:val="44"/>
        </w:rPr>
        <w:t>监督</w:t>
      </w:r>
      <w:r>
        <w:rPr>
          <w:rFonts w:hint="eastAsia" w:ascii="方正小标宋简体" w:hAnsi="方正小标宋简体" w:eastAsia="方正小标宋简体" w:cs="方正小标宋简体"/>
          <w:sz w:val="44"/>
          <w:szCs w:val="44"/>
          <w:lang w:eastAsia="zh-CN"/>
        </w:rPr>
        <w:t>管理</w:t>
      </w:r>
      <w:r>
        <w:rPr>
          <w:rFonts w:hint="eastAsia" w:ascii="方正小标宋简体" w:hAnsi="方正小标宋简体" w:eastAsia="方正小标宋简体" w:cs="方正小标宋简体"/>
          <w:sz w:val="44"/>
          <w:szCs w:val="44"/>
        </w:rPr>
        <w:t>局行政职权运行流程图</w:t>
      </w:r>
    </w:p>
    <w:p>
      <w:pPr>
        <w:spacing w:line="500" w:lineRule="exact"/>
        <w:ind w:firstLine="2249" w:firstLineChars="700"/>
        <w:jc w:val="both"/>
        <w:rPr>
          <w:rFonts w:hint="default" w:ascii="楷体_GB2312" w:hAnsi="宋体" w:eastAsia="仿宋_GB2312"/>
          <w:b/>
          <w:sz w:val="32"/>
          <w:szCs w:val="32"/>
          <w:lang w:val="en-US" w:eastAsia="zh-CN"/>
        </w:rPr>
      </w:pPr>
      <w:r>
        <w:rPr>
          <w:rFonts w:hint="eastAsia" w:ascii="仿宋_GB2312" w:hAnsi="仿宋_GB2312" w:eastAsia="仿宋_GB2312" w:cs="仿宋_GB2312"/>
          <w:b/>
          <w:bCs w:val="0"/>
          <w:sz w:val="32"/>
          <w:szCs w:val="32"/>
        </w:rPr>
        <w:t>一、行政</w:t>
      </w:r>
      <w:r>
        <w:rPr>
          <w:rFonts w:hint="eastAsia" w:ascii="仿宋_GB2312" w:hAnsi="仿宋_GB2312" w:eastAsia="仿宋_GB2312" w:cs="仿宋_GB2312"/>
          <w:b/>
          <w:bCs w:val="0"/>
          <w:sz w:val="32"/>
          <w:szCs w:val="32"/>
          <w:lang w:eastAsia="zh-CN"/>
        </w:rPr>
        <w:t>许可职权流程图</w:t>
      </w: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68832" behindDoc="0" locked="0" layoutInCell="1" allowOverlap="1">
                <wp:simplePos x="0" y="0"/>
                <wp:positionH relativeFrom="column">
                  <wp:posOffset>1371600</wp:posOffset>
                </wp:positionH>
                <wp:positionV relativeFrom="paragraph">
                  <wp:posOffset>104140</wp:posOffset>
                </wp:positionV>
                <wp:extent cx="2240280" cy="457835"/>
                <wp:effectExtent l="4445" t="4445" r="22225" b="13970"/>
                <wp:wrapNone/>
                <wp:docPr id="76" name="流程图: 可选过程 76"/>
                <wp:cNvGraphicFramePr/>
                <a:graphic xmlns:a="http://schemas.openxmlformats.org/drawingml/2006/main">
                  <a:graphicData uri="http://schemas.microsoft.com/office/word/2010/wordprocessingShape">
                    <wps:wsp>
                      <wps:cNvSpPr/>
                      <wps:spPr>
                        <a:xfrm>
                          <a:off x="0" y="0"/>
                          <a:ext cx="2240280" cy="4578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申  请</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申请人提出行政许可申请。</w:t>
                            </w:r>
                          </w:p>
                          <w:p>
                            <w:pPr>
                              <w:rPr>
                                <w:szCs w:val="21"/>
                              </w:rPr>
                            </w:pPr>
                          </w:p>
                        </w:txbxContent>
                      </wps:txbx>
                      <wps:bodyPr upright="1"/>
                    </wps:wsp>
                  </a:graphicData>
                </a:graphic>
              </wp:anchor>
            </w:drawing>
          </mc:Choice>
          <mc:Fallback>
            <w:pict>
              <v:shape id="_x0000_s1026" o:spid="_x0000_s1026" o:spt="176" type="#_x0000_t176" style="position:absolute;left:0pt;margin-left:108pt;margin-top:8.2pt;height:36.05pt;width:176.4pt;z-index:251768832;mso-width-relative:page;mso-height-relative:page;" fillcolor="#FFFFFF" filled="t" stroked="t" coordsize="21600,21600" o:gfxdata="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BVcVAv1wAAAAkBAAAPAAAAAAAAAAEAIAAAACIAAABkcnMvZG93bnJldi54bWxQSwECFAAU&#10;AAAACACHTuJAfAplIysCAABRBAAADgAAAAAAAAABACAAAAAmAQAAZHJzL2Uyb0RvYy54bWxQSwUG&#10;AAAAAAYABgBZAQAAwwUAAAAA&#10;">
                <v:fill on="t" focussize="0,0"/>
                <v:stroke color="#000000" joinstyle="miter"/>
                <v:imagedata o:title=""/>
                <o:lock v:ext="edit" aspectratio="f"/>
                <v:textbox>
                  <w:txbxContent>
                    <w:p>
                      <w:pPr>
                        <w:spacing w:line="260" w:lineRule="exact"/>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申  请</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申请人提出行政许可申请。</w:t>
                      </w:r>
                    </w:p>
                    <w:p>
                      <w:pPr>
                        <w:rPr>
                          <w:szCs w:val="21"/>
                        </w:rPr>
                      </w:pPr>
                    </w:p>
                  </w:txbxContent>
                </v:textbox>
              </v:shape>
            </w:pict>
          </mc:Fallback>
        </mc:AlternateContent>
      </w:r>
    </w:p>
    <w:p>
      <w:pPr>
        <w:ind w:firstLine="420" w:firstLineChars="200"/>
        <w:rPr>
          <w:rFonts w:hint="eastAsia" w:ascii="仿宋_GB2312" w:hAnsi="仿宋_GB2312" w:eastAsia="仿宋_GB2312" w:cs="仿宋_GB2312"/>
          <w:szCs w:val="21"/>
        </w:rPr>
      </w:pPr>
    </w:p>
    <w:p>
      <w:pPr>
        <w:ind w:firstLine="420" w:firstLineChars="200"/>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83168" behindDoc="0" locked="0" layoutInCell="1" allowOverlap="1">
                <wp:simplePos x="0" y="0"/>
                <wp:positionH relativeFrom="column">
                  <wp:posOffset>2477770</wp:posOffset>
                </wp:positionH>
                <wp:positionV relativeFrom="paragraph">
                  <wp:posOffset>159385</wp:posOffset>
                </wp:positionV>
                <wp:extent cx="635" cy="356235"/>
                <wp:effectExtent l="38100" t="0" r="37465" b="5715"/>
                <wp:wrapNone/>
                <wp:docPr id="282" name="直接连接符 282"/>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5.1pt;margin-top:12.55pt;height:28.05pt;width:0.05pt;z-index:251783168;mso-width-relative:page;mso-height-relative:page;" filled="f" stroked="t" coordsize="21600,21600" o:gfxdata="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sw3hV2QAAAAkBAAAPAAAAAAAAAAEAIAAAACIAAABk&#10;cnMvZG93bnJldi54bWxQSwECFAAUAAAACACHTuJAznRivwUCAAD3AwAADgAAAAAAAAABACAAAAAo&#10;AQAAZHJzL2Uyb0RvYy54bWxQSwUGAAAAAAYABgBZAQAAnwU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69856" behindDoc="0" locked="0" layoutInCell="1" allowOverlap="1">
                <wp:simplePos x="0" y="0"/>
                <wp:positionH relativeFrom="column">
                  <wp:posOffset>200025</wp:posOffset>
                </wp:positionH>
                <wp:positionV relativeFrom="paragraph">
                  <wp:posOffset>124460</wp:posOffset>
                </wp:positionV>
                <wp:extent cx="4533265" cy="672465"/>
                <wp:effectExtent l="4445" t="4445" r="15240" b="8890"/>
                <wp:wrapNone/>
                <wp:docPr id="110" name="圆角矩形 110"/>
                <wp:cNvGraphicFramePr/>
                <a:graphic xmlns:a="http://schemas.openxmlformats.org/drawingml/2006/main">
                  <a:graphicData uri="http://schemas.microsoft.com/office/word/2010/wordprocessingShape">
                    <wps:wsp>
                      <wps:cNvSpPr/>
                      <wps:spPr>
                        <a:xfrm>
                          <a:off x="0" y="0"/>
                          <a:ext cx="4533265" cy="67246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60" w:lineRule="exact"/>
                              <w:ind w:firstLine="2983" w:firstLineChars="1415"/>
                              <w:rPr>
                                <w:rFonts w:hint="eastAsia" w:ascii="仿宋_GB2312" w:hAnsi="仿宋_GB2312" w:eastAsia="仿宋_GB2312" w:cs="仿宋_GB2312"/>
                                <w:b/>
                                <w:szCs w:val="21"/>
                              </w:rPr>
                            </w:pPr>
                            <w:r>
                              <w:rPr>
                                <w:rFonts w:hint="eastAsia" w:ascii="仿宋_GB2312" w:hAnsi="仿宋_GB2312" w:eastAsia="仿宋_GB2312" w:cs="仿宋_GB2312"/>
                                <w:b/>
                                <w:szCs w:val="21"/>
                              </w:rPr>
                              <w:t>受  理</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收到申请材料之日起，</w:t>
                            </w:r>
                            <w:r>
                              <w:rPr>
                                <w:rFonts w:hint="eastAsia" w:ascii="仿宋_GB2312" w:hAnsi="仿宋_GB2312" w:eastAsia="仿宋_GB2312" w:cs="仿宋_GB2312"/>
                                <w:szCs w:val="21"/>
                                <w:lang w:eastAsia="zh-CN"/>
                              </w:rPr>
                              <w:t>涧西区市场监督管理</w:t>
                            </w:r>
                            <w:r>
                              <w:rPr>
                                <w:rFonts w:hint="eastAsia" w:ascii="仿宋_GB2312" w:hAnsi="仿宋_GB2312" w:eastAsia="仿宋_GB2312" w:cs="仿宋_GB2312"/>
                                <w:szCs w:val="21"/>
                              </w:rPr>
                              <w:t>局</w:t>
                            </w:r>
                            <w:r>
                              <w:rPr>
                                <w:rFonts w:hint="eastAsia" w:ascii="仿宋_GB2312" w:hAnsi="仿宋_GB2312" w:eastAsia="仿宋_GB2312" w:cs="仿宋_GB2312"/>
                                <w:szCs w:val="21"/>
                                <w:lang w:eastAsia="zh-CN"/>
                              </w:rPr>
                              <w:t>于</w:t>
                            </w:r>
                            <w:r>
                              <w:rPr>
                                <w:rFonts w:hint="eastAsia" w:ascii="仿宋_GB2312" w:hAnsi="仿宋_GB2312" w:eastAsia="仿宋_GB2312" w:cs="仿宋_GB2312"/>
                                <w:szCs w:val="21"/>
                                <w:lang w:val="en-US" w:eastAsia="zh-CN"/>
                              </w:rPr>
                              <w:t>5个工作</w:t>
                            </w:r>
                            <w:r>
                              <w:rPr>
                                <w:rFonts w:hint="eastAsia" w:ascii="仿宋_GB2312" w:hAnsi="仿宋_GB2312" w:eastAsia="仿宋_GB2312" w:cs="仿宋_GB2312"/>
                                <w:szCs w:val="21"/>
                              </w:rPr>
                              <w:t>日内决定</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是否受理。</w:t>
                            </w:r>
                          </w:p>
                        </w:txbxContent>
                      </wps:txbx>
                      <wps:bodyPr lIns="91440" tIns="0" rIns="91440" bIns="0" upright="1"/>
                    </wps:wsp>
                  </a:graphicData>
                </a:graphic>
              </wp:anchor>
            </w:drawing>
          </mc:Choice>
          <mc:Fallback>
            <w:pict>
              <v:roundrect id="_x0000_s1026" o:spid="_x0000_s1026" o:spt="2" style="position:absolute;left:0pt;margin-left:15.75pt;margin-top:9.8pt;height:52.95pt;width:356.95pt;z-index:251769856;mso-width-relative:page;mso-height-relative:page;" fillcolor="#FFFFFF" filled="t" stroked="t" coordsize="21600,21600" arcsize="0.166666666666667" o:gfxdata="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2EjnCdcAAAAJAQAADwAAAAAAAAABACAAAAAiAAAAZHJzL2Rvd25y&#10;ZXYueG1sUEsBAhQAFAAAAAgAh07iQCBv4v84AgAAhgQAAA4AAAAAAAAAAQAgAAAAJgEAAGRycy9l&#10;Mm9Eb2MueG1sUEsFBgAAAAAGAAYAWQEAANAFAAAAAA==&#10;">
                <v:fill on="t" focussize="0,0"/>
                <v:stroke color="#000000" joinstyle="round"/>
                <v:imagedata o:title=""/>
                <o:lock v:ext="edit" aspectratio="f"/>
                <v:textbox inset="2.54mm,0mm,2.54mm,0mm">
                  <w:txbxContent>
                    <w:p>
                      <w:pPr>
                        <w:spacing w:line="260" w:lineRule="exact"/>
                        <w:ind w:firstLine="2983" w:firstLineChars="1415"/>
                        <w:rPr>
                          <w:rFonts w:hint="eastAsia" w:ascii="仿宋_GB2312" w:hAnsi="仿宋_GB2312" w:eastAsia="仿宋_GB2312" w:cs="仿宋_GB2312"/>
                          <w:b/>
                          <w:szCs w:val="21"/>
                        </w:rPr>
                      </w:pPr>
                      <w:r>
                        <w:rPr>
                          <w:rFonts w:hint="eastAsia" w:ascii="仿宋_GB2312" w:hAnsi="仿宋_GB2312" w:eastAsia="仿宋_GB2312" w:cs="仿宋_GB2312"/>
                          <w:b/>
                          <w:szCs w:val="21"/>
                        </w:rPr>
                        <w:t>受  理</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收到申请材料之日起，</w:t>
                      </w:r>
                      <w:r>
                        <w:rPr>
                          <w:rFonts w:hint="eastAsia" w:ascii="仿宋_GB2312" w:hAnsi="仿宋_GB2312" w:eastAsia="仿宋_GB2312" w:cs="仿宋_GB2312"/>
                          <w:szCs w:val="21"/>
                          <w:lang w:eastAsia="zh-CN"/>
                        </w:rPr>
                        <w:t>涧西区市场监督管理</w:t>
                      </w:r>
                      <w:r>
                        <w:rPr>
                          <w:rFonts w:hint="eastAsia" w:ascii="仿宋_GB2312" w:hAnsi="仿宋_GB2312" w:eastAsia="仿宋_GB2312" w:cs="仿宋_GB2312"/>
                          <w:szCs w:val="21"/>
                        </w:rPr>
                        <w:t>局</w:t>
                      </w:r>
                      <w:r>
                        <w:rPr>
                          <w:rFonts w:hint="eastAsia" w:ascii="仿宋_GB2312" w:hAnsi="仿宋_GB2312" w:eastAsia="仿宋_GB2312" w:cs="仿宋_GB2312"/>
                          <w:szCs w:val="21"/>
                          <w:lang w:eastAsia="zh-CN"/>
                        </w:rPr>
                        <w:t>于</w:t>
                      </w:r>
                      <w:r>
                        <w:rPr>
                          <w:rFonts w:hint="eastAsia" w:ascii="仿宋_GB2312" w:hAnsi="仿宋_GB2312" w:eastAsia="仿宋_GB2312" w:cs="仿宋_GB2312"/>
                          <w:szCs w:val="21"/>
                          <w:lang w:val="en-US" w:eastAsia="zh-CN"/>
                        </w:rPr>
                        <w:t>5个工作</w:t>
                      </w:r>
                      <w:r>
                        <w:rPr>
                          <w:rFonts w:hint="eastAsia" w:ascii="仿宋_GB2312" w:hAnsi="仿宋_GB2312" w:eastAsia="仿宋_GB2312" w:cs="仿宋_GB2312"/>
                          <w:szCs w:val="21"/>
                        </w:rPr>
                        <w:t>日内决定</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是否受理。</w:t>
                      </w:r>
                    </w:p>
                  </w:txbxContent>
                </v:textbox>
              </v:roundrect>
            </w:pict>
          </mc:Fallback>
        </mc:AlternateConten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74976" behindDoc="0" locked="0" layoutInCell="1" allowOverlap="1">
                <wp:simplePos x="0" y="0"/>
                <wp:positionH relativeFrom="column">
                  <wp:posOffset>1598295</wp:posOffset>
                </wp:positionH>
                <wp:positionV relativeFrom="paragraph">
                  <wp:posOffset>193675</wp:posOffset>
                </wp:positionV>
                <wp:extent cx="2769870" cy="1094105"/>
                <wp:effectExtent l="4445" t="4445" r="6985" b="6350"/>
                <wp:wrapNone/>
                <wp:docPr id="272" name="圆角矩形 272"/>
                <wp:cNvGraphicFramePr/>
                <a:graphic xmlns:a="http://schemas.openxmlformats.org/drawingml/2006/main">
                  <a:graphicData uri="http://schemas.microsoft.com/office/word/2010/wordprocessingShape">
                    <wps:wsp>
                      <wps:cNvSpPr/>
                      <wps:spPr>
                        <a:xfrm>
                          <a:off x="0" y="0"/>
                          <a:ext cx="2769870" cy="109410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齐全、符合法定形式，或者申请人按照本行政机关的要求提交全部补正申请材料的，予以受理，并向申请人出具加盖本行政机关专用印章和注明日期的书面凭证。虽然申请材料不齐全或不符合法定形式，但自接收材料</w:t>
                            </w: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 w:val="18"/>
                                <w:szCs w:val="18"/>
                                <w:lang w:val="en-US" w:eastAsia="zh-CN"/>
                              </w:rPr>
                              <w:t>个工作</w:t>
                            </w:r>
                            <w:r>
                              <w:rPr>
                                <w:rFonts w:hint="eastAsia" w:ascii="仿宋_GB2312" w:hAnsi="仿宋_GB2312" w:eastAsia="仿宋_GB2312" w:cs="仿宋_GB2312"/>
                                <w:sz w:val="18"/>
                                <w:szCs w:val="18"/>
                              </w:rPr>
                              <w:t>日内不告知申请人补正</w:t>
                            </w:r>
                            <w:r>
                              <w:rPr>
                                <w:rFonts w:hint="eastAsia" w:ascii="仿宋_GB2312" w:hAnsi="仿宋_GB2312" w:eastAsia="仿宋_GB2312" w:cs="仿宋_GB2312"/>
                                <w:sz w:val="18"/>
                                <w:szCs w:val="18"/>
                                <w:shd w:val="clear" w:color="auto" w:fill="FFFFFF"/>
                              </w:rPr>
                              <w:t>材料的，自收到申请材料之日起即为受理。</w:t>
                            </w:r>
                          </w:p>
                        </w:txbxContent>
                      </wps:txbx>
                      <wps:bodyPr lIns="36000" tIns="0" rIns="36000" bIns="0" upright="1"/>
                    </wps:wsp>
                  </a:graphicData>
                </a:graphic>
              </wp:anchor>
            </w:drawing>
          </mc:Choice>
          <mc:Fallback>
            <w:pict>
              <v:roundrect id="_x0000_s1026" o:spid="_x0000_s1026" o:spt="2" style="position:absolute;left:0pt;margin-left:125.85pt;margin-top:15.25pt;height:86.15pt;width:218.1pt;z-index:251774976;mso-width-relative:page;mso-height-relative:page;" fillcolor="#FFFFFF" filled="t" stroked="t" coordsize="21600,21600" arcsize="0.166666666666667" o:gfxdata="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pZN+k2gAAAAoBAAAPAAAAAAAAAAEAIAAAACIAAABkcnMv&#10;ZG93bnJldi54bWxQSwECFAAUAAAACACHTuJAauxsrDoCAACHBAAADgAAAAAAAAABACAAAAApAQAA&#10;ZHJzL2Uyb0RvYy54bWxQSwUGAAAAAAYABgBZAQAA1QUAAAAA&#10;">
                <v:fill on="t" focussize="0,0"/>
                <v:stroke color="#000000" joinstyle="round"/>
                <v:imagedata o:title=""/>
                <o:lock v:ext="edit" aspectratio="f"/>
                <v:textbox inset="1mm,0mm,1mm,0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齐全、符合法定形式，或者申请人按照本行政机关的要求提交全部补正申请材料的，予以受理，并向申请人出具加盖本行政机关专用印章和注明日期的书面凭证。虽然申请材料不齐全或不符合法定形式，但自接收材料</w:t>
                      </w:r>
                      <w:r>
                        <w:rPr>
                          <w:rFonts w:hint="eastAsia" w:ascii="仿宋_GB2312" w:hAnsi="仿宋_GB2312" w:eastAsia="仿宋_GB2312" w:cs="仿宋_GB2312"/>
                          <w:szCs w:val="21"/>
                          <w:lang w:val="en-US" w:eastAsia="zh-CN"/>
                        </w:rPr>
                        <w:t>5</w:t>
                      </w:r>
                      <w:r>
                        <w:rPr>
                          <w:rFonts w:hint="eastAsia" w:ascii="仿宋_GB2312" w:hAnsi="仿宋_GB2312" w:eastAsia="仿宋_GB2312" w:cs="仿宋_GB2312"/>
                          <w:sz w:val="18"/>
                          <w:szCs w:val="18"/>
                          <w:lang w:val="en-US" w:eastAsia="zh-CN"/>
                        </w:rPr>
                        <w:t>个工作</w:t>
                      </w:r>
                      <w:r>
                        <w:rPr>
                          <w:rFonts w:hint="eastAsia" w:ascii="仿宋_GB2312" w:hAnsi="仿宋_GB2312" w:eastAsia="仿宋_GB2312" w:cs="仿宋_GB2312"/>
                          <w:sz w:val="18"/>
                          <w:szCs w:val="18"/>
                        </w:rPr>
                        <w:t>日内不告知申请人补正</w:t>
                      </w:r>
                      <w:r>
                        <w:rPr>
                          <w:rFonts w:hint="eastAsia" w:ascii="仿宋_GB2312" w:hAnsi="仿宋_GB2312" w:eastAsia="仿宋_GB2312" w:cs="仿宋_GB2312"/>
                          <w:sz w:val="18"/>
                          <w:szCs w:val="18"/>
                          <w:shd w:val="clear" w:color="auto" w:fill="FFFFFF"/>
                        </w:rPr>
                        <w:t>材料的，自收到申请材料之日起即为受理。</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71904" behindDoc="0" locked="0" layoutInCell="1" allowOverlap="1">
                <wp:simplePos x="0" y="0"/>
                <wp:positionH relativeFrom="column">
                  <wp:posOffset>2933065</wp:posOffset>
                </wp:positionH>
                <wp:positionV relativeFrom="paragraph">
                  <wp:posOffset>4445</wp:posOffset>
                </wp:positionV>
                <wp:extent cx="635" cy="193675"/>
                <wp:effectExtent l="37465" t="0" r="38100" b="15875"/>
                <wp:wrapNone/>
                <wp:docPr id="292" name="直接连接符 292"/>
                <wp:cNvGraphicFramePr/>
                <a:graphic xmlns:a="http://schemas.openxmlformats.org/drawingml/2006/main">
                  <a:graphicData uri="http://schemas.microsoft.com/office/word/2010/wordprocessingShape">
                    <wps:wsp>
                      <wps:cNvCnPr/>
                      <wps:spPr>
                        <a:xfrm>
                          <a:off x="0" y="0"/>
                          <a:ext cx="635" cy="1936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30.95pt;margin-top:0.35pt;height:15.25pt;width:0.05pt;z-index:251771904;mso-width-relative:page;mso-height-relative:page;" filled="f" stroked="t" coordsize="21600,21600" o:gfxdata="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M/xcDZAAAABwEAAA8AAAAAAAAAAQAgAAAAIgAAAGRycy9kb3du&#10;cmV2LnhtbFBLAQIUABQAAAAIAIdO4kDTukCi/gEAAO0DAAAOAAAAAAAAAAEAIAAAACgBAABkcnMv&#10;ZTJvRG9jLnhtbFBLBQYAAAAABgAGAFkBAACY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72928" behindDoc="0" locked="0" layoutInCell="1" allowOverlap="1">
                <wp:simplePos x="0" y="0"/>
                <wp:positionH relativeFrom="column">
                  <wp:posOffset>4686300</wp:posOffset>
                </wp:positionH>
                <wp:positionV relativeFrom="paragraph">
                  <wp:posOffset>4445</wp:posOffset>
                </wp:positionV>
                <wp:extent cx="635" cy="193675"/>
                <wp:effectExtent l="37465" t="0" r="38100" b="15875"/>
                <wp:wrapNone/>
                <wp:docPr id="179" name="直接连接符 179"/>
                <wp:cNvGraphicFramePr/>
                <a:graphic xmlns:a="http://schemas.openxmlformats.org/drawingml/2006/main">
                  <a:graphicData uri="http://schemas.microsoft.com/office/word/2010/wordprocessingShape">
                    <wps:wsp>
                      <wps:cNvCnPr/>
                      <wps:spPr>
                        <a:xfrm>
                          <a:off x="0" y="0"/>
                          <a:ext cx="635" cy="1936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9pt;margin-top:0.35pt;height:15.25pt;width:0.05pt;z-index:251772928;mso-width-relative:page;mso-height-relative:page;" filled="f" stroked="t" coordsize="21600,21600" o:gfxdata="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S719cAAAAHAQAADwAAAAAAAAABACAAAAAiAAAAZHJzL2Rvd25y&#10;ZXYueG1sUEsBAhQAFAAAAAgAh07iQFOg7kf/AQAA7QMAAA4AAAAAAAAAAQAgAAAAJgEAAGRycy9l&#10;Mm9Eb2MueG1sUEsFBgAAAAAGAAYAWQEAAJc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70880" behindDoc="0" locked="0" layoutInCell="1" allowOverlap="1">
                <wp:simplePos x="0" y="0"/>
                <wp:positionH relativeFrom="column">
                  <wp:posOffset>933450</wp:posOffset>
                </wp:positionH>
                <wp:positionV relativeFrom="paragraph">
                  <wp:posOffset>4445</wp:posOffset>
                </wp:positionV>
                <wp:extent cx="635" cy="193675"/>
                <wp:effectExtent l="37465" t="0" r="38100" b="15875"/>
                <wp:wrapNone/>
                <wp:docPr id="121" name="直接连接符 121"/>
                <wp:cNvGraphicFramePr/>
                <a:graphic xmlns:a="http://schemas.openxmlformats.org/drawingml/2006/main">
                  <a:graphicData uri="http://schemas.microsoft.com/office/word/2010/wordprocessingShape">
                    <wps:wsp>
                      <wps:cNvCnPr/>
                      <wps:spPr>
                        <a:xfrm>
                          <a:off x="0" y="0"/>
                          <a:ext cx="635" cy="1936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3.5pt;margin-top:0.35pt;height:15.25pt;width:0.05pt;z-index:251770880;mso-width-relative:page;mso-height-relative:page;" filled="f" stroked="t" coordsize="21600,21600" o:gfxdata="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yg3FX2AAAAAcBAAAPAAAAAAAAAAEAIAAAACIAAABkcnMvZG93bnJl&#10;di54bWxQSwECFAAUAAAACACHTuJAA8HaNP0BAADtAwAADgAAAAAAAAABACAAAAAnAQAAZHJzL2Uy&#10;b0RvYy54bWxQSwUGAAAAAAYABgBZAQAAlgU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76000" behindDoc="0" locked="0" layoutInCell="1" allowOverlap="1">
                <wp:simplePos x="0" y="0"/>
                <wp:positionH relativeFrom="column">
                  <wp:posOffset>4457700</wp:posOffset>
                </wp:positionH>
                <wp:positionV relativeFrom="paragraph">
                  <wp:posOffset>0</wp:posOffset>
                </wp:positionV>
                <wp:extent cx="1353820" cy="990600"/>
                <wp:effectExtent l="4445" t="4445" r="13335" b="14605"/>
                <wp:wrapNone/>
                <wp:docPr id="54" name="圆角矩形 54"/>
                <wp:cNvGraphicFramePr/>
                <a:graphic xmlns:a="http://schemas.openxmlformats.org/drawingml/2006/main">
                  <a:graphicData uri="http://schemas.microsoft.com/office/word/2010/wordprocessingShape">
                    <wps:wsp>
                      <wps:cNvSpPr/>
                      <wps:spPr>
                        <a:xfrm>
                          <a:off x="0" y="0"/>
                          <a:ext cx="1353820" cy="9906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申请材料不齐全或不符合法定形式的，</w:t>
                            </w:r>
                            <w:r>
                              <w:rPr>
                                <w:rFonts w:hint="eastAsia" w:ascii="仿宋_GB2312" w:hAnsi="仿宋_GB2312" w:eastAsia="仿宋_GB2312" w:cs="仿宋_GB2312"/>
                                <w:sz w:val="18"/>
                                <w:szCs w:val="18"/>
                                <w:shd w:val="clear" w:color="auto" w:fill="FFFFFF"/>
                              </w:rPr>
                              <w:t>应当</w:t>
                            </w:r>
                            <w:r>
                              <w:rPr>
                                <w:rFonts w:hint="eastAsia" w:ascii="仿宋_GB2312" w:hAnsi="仿宋_GB2312" w:eastAsia="仿宋_GB2312" w:cs="仿宋_GB2312"/>
                                <w:sz w:val="18"/>
                                <w:szCs w:val="18"/>
                                <w:shd w:val="clear" w:color="auto" w:fill="FFFFFF"/>
                                <w:lang w:eastAsia="zh-CN"/>
                              </w:rPr>
                              <w:t>当场或者</w:t>
                            </w:r>
                            <w:r>
                              <w:rPr>
                                <w:rFonts w:hint="eastAsia" w:ascii="仿宋_GB2312" w:hAnsi="仿宋_GB2312" w:eastAsia="仿宋_GB2312" w:cs="仿宋_GB2312"/>
                                <w:sz w:val="18"/>
                                <w:szCs w:val="18"/>
                                <w:lang w:val="en-US" w:eastAsia="zh-CN"/>
                              </w:rPr>
                              <w:t>5个工作日内</w:t>
                            </w:r>
                            <w:r>
                              <w:rPr>
                                <w:rFonts w:hint="eastAsia" w:ascii="仿宋_GB2312" w:hAnsi="仿宋_GB2312" w:eastAsia="仿宋_GB2312" w:cs="仿宋_GB2312"/>
                                <w:sz w:val="18"/>
                                <w:szCs w:val="18"/>
                                <w:shd w:val="clear" w:color="auto" w:fill="FFFFFF"/>
                              </w:rPr>
                              <w:t>一次性告知申请人需要补正的全部内容。</w:t>
                            </w:r>
                          </w:p>
                        </w:txbxContent>
                      </wps:txbx>
                      <wps:bodyPr lIns="36000" tIns="36000" rIns="36000" bIns="36000" upright="1"/>
                    </wps:wsp>
                  </a:graphicData>
                </a:graphic>
              </wp:anchor>
            </w:drawing>
          </mc:Choice>
          <mc:Fallback>
            <w:pict>
              <v:roundrect id="_x0000_s1026" o:spid="_x0000_s1026" o:spt="2" style="position:absolute;left:0pt;margin-left:351pt;margin-top:0pt;height:78pt;width:106.6pt;z-index:251776000;mso-width-relative:page;mso-height-relative:page;" fillcolor="#FFFFFF" filled="t" stroked="t" coordsize="21600,21600" arcsize="0.166666666666667" o:gfxdata="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svkFc2AAAAAgBAAAPAAAAAAAAAAEAIAAAACIAAABkcnMvZG93bnJl&#10;di54bWxQSwECFAAUAAAACACHTuJAcG5sDDYCAACMBAAADgAAAAAAAAABACAAAAAnAQAAZHJzL2Uy&#10;b0RvYy54bWxQSwUGAAAAAAYABgBZAQAAzwU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申请材料不齐全或不符合法定形式的，</w:t>
                      </w:r>
                      <w:r>
                        <w:rPr>
                          <w:rFonts w:hint="eastAsia" w:ascii="仿宋_GB2312" w:hAnsi="仿宋_GB2312" w:eastAsia="仿宋_GB2312" w:cs="仿宋_GB2312"/>
                          <w:sz w:val="18"/>
                          <w:szCs w:val="18"/>
                          <w:shd w:val="clear" w:color="auto" w:fill="FFFFFF"/>
                        </w:rPr>
                        <w:t>应当</w:t>
                      </w:r>
                      <w:r>
                        <w:rPr>
                          <w:rFonts w:hint="eastAsia" w:ascii="仿宋_GB2312" w:hAnsi="仿宋_GB2312" w:eastAsia="仿宋_GB2312" w:cs="仿宋_GB2312"/>
                          <w:sz w:val="18"/>
                          <w:szCs w:val="18"/>
                          <w:shd w:val="clear" w:color="auto" w:fill="FFFFFF"/>
                          <w:lang w:eastAsia="zh-CN"/>
                        </w:rPr>
                        <w:t>当场或者</w:t>
                      </w:r>
                      <w:r>
                        <w:rPr>
                          <w:rFonts w:hint="eastAsia" w:ascii="仿宋_GB2312" w:hAnsi="仿宋_GB2312" w:eastAsia="仿宋_GB2312" w:cs="仿宋_GB2312"/>
                          <w:sz w:val="18"/>
                          <w:szCs w:val="18"/>
                          <w:lang w:val="en-US" w:eastAsia="zh-CN"/>
                        </w:rPr>
                        <w:t>5个工作日内</w:t>
                      </w:r>
                      <w:r>
                        <w:rPr>
                          <w:rFonts w:hint="eastAsia" w:ascii="仿宋_GB2312" w:hAnsi="仿宋_GB2312" w:eastAsia="仿宋_GB2312" w:cs="仿宋_GB2312"/>
                          <w:sz w:val="18"/>
                          <w:szCs w:val="18"/>
                          <w:shd w:val="clear" w:color="auto" w:fill="FFFFFF"/>
                        </w:rPr>
                        <w:t>一次性告知申请人需要补正的全部内容。</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73952" behindDoc="0" locked="0" layoutInCell="1" allowOverlap="1">
                <wp:simplePos x="0" y="0"/>
                <wp:positionH relativeFrom="column">
                  <wp:posOffset>-3810</wp:posOffset>
                </wp:positionH>
                <wp:positionV relativeFrom="paragraph">
                  <wp:posOffset>-4445</wp:posOffset>
                </wp:positionV>
                <wp:extent cx="1537335" cy="990600"/>
                <wp:effectExtent l="4445" t="4445" r="20320" b="14605"/>
                <wp:wrapNone/>
                <wp:docPr id="233" name="圆角矩形 233"/>
                <wp:cNvGraphicFramePr/>
                <a:graphic xmlns:a="http://schemas.openxmlformats.org/drawingml/2006/main">
                  <a:graphicData uri="http://schemas.microsoft.com/office/word/2010/wordprocessingShape">
                    <wps:wsp>
                      <wps:cNvSpPr/>
                      <wps:spPr>
                        <a:xfrm>
                          <a:off x="0" y="0"/>
                          <a:ext cx="1537335" cy="9906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不属于许可范畴或不属于本机关职权范围的，不予受理，并向申请人出具加盖本行政机关专用印章和注明日期的书面凭证。</w:t>
                            </w:r>
                          </w:p>
                        </w:txbxContent>
                      </wps:txbx>
                      <wps:bodyPr lIns="36000" tIns="36000" rIns="36000" bIns="36000" upright="1"/>
                    </wps:wsp>
                  </a:graphicData>
                </a:graphic>
              </wp:anchor>
            </w:drawing>
          </mc:Choice>
          <mc:Fallback>
            <w:pict>
              <v:roundrect id="_x0000_s1026" o:spid="_x0000_s1026" o:spt="2" style="position:absolute;left:0pt;margin-left:-0.3pt;margin-top:-0.35pt;height:78pt;width:121.05pt;z-index:251773952;mso-width-relative:page;mso-height-relative:page;" fillcolor="#FFFFFF" filled="t" stroked="t" coordsize="21600,21600" arcsize="0.166666666666667" o:gfxdata="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IFBUofXAAAABwEAAA8AAAAAAAAAAQAgAAAAIgAAAGRycy9kb3ducmV2&#10;LnhtbFBLAQIUABQAAAAIAIdO4kBVg+rRNgIAAI4EAAAOAAAAAAAAAAEAIAAAACYBAABkcnMvZTJv&#10;RG9jLnhtbFBLBQYAAAAABgAGAFkBAADOBQ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不属于许可范畴或不属于本机关职权范围的，不予受理，并向申请人出具加盖本行政机关专用印章和注明日期的书面凭证。</w:t>
                      </w:r>
                    </w:p>
                  </w:txbxContent>
                </v:textbox>
              </v:roundrect>
            </w:pict>
          </mc:Fallback>
        </mc:AlternateConten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15936" behindDoc="0" locked="0" layoutInCell="1" allowOverlap="1">
                <wp:simplePos x="0" y="0"/>
                <wp:positionH relativeFrom="column">
                  <wp:posOffset>4591050</wp:posOffset>
                </wp:positionH>
                <wp:positionV relativeFrom="paragraph">
                  <wp:posOffset>161925</wp:posOffset>
                </wp:positionV>
                <wp:extent cx="1318895" cy="990600"/>
                <wp:effectExtent l="4445" t="4445" r="10160" b="14605"/>
                <wp:wrapNone/>
                <wp:docPr id="249" name="圆角矩形 249"/>
                <wp:cNvGraphicFramePr/>
                <a:graphic xmlns:a="http://schemas.openxmlformats.org/drawingml/2006/main">
                  <a:graphicData uri="http://schemas.microsoft.com/office/word/2010/wordprocessingShape">
                    <wps:wsp>
                      <wps:cNvSpPr/>
                      <wps:spPr>
                        <a:xfrm>
                          <a:off x="0" y="0"/>
                          <a:ext cx="1318895" cy="9906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rFonts w:hint="eastAsia" w:ascii="宋体" w:hAnsi="宋体"/>
                                <w:sz w:val="18"/>
                                <w:szCs w:val="18"/>
                              </w:rPr>
                            </w:pPr>
                            <w:r>
                              <w:rPr>
                                <w:rFonts w:hint="eastAsia" w:ascii="仿宋_GB2312" w:hAnsi="仿宋_GB2312" w:eastAsia="仿宋_GB2312" w:cs="仿宋_GB2312"/>
                                <w:sz w:val="18"/>
                                <w:szCs w:val="18"/>
                              </w:rPr>
                              <w:t>需要现场评审的，根据法律、法规、技术规范要求，由评审机构进行评审并提交评审报告。</w:t>
                            </w:r>
                          </w:p>
                          <w:p>
                            <w:pPr>
                              <w:spacing w:line="240" w:lineRule="exact"/>
                              <w:rPr>
                                <w:rFonts w:ascii="宋体" w:hAnsi="宋体"/>
                                <w:b/>
                                <w:bCs/>
                                <w:sz w:val="18"/>
                                <w:szCs w:val="18"/>
                              </w:rPr>
                            </w:pPr>
                          </w:p>
                        </w:txbxContent>
                      </wps:txbx>
                      <wps:bodyPr lIns="36000" tIns="36000" rIns="36000" bIns="36000" upright="1"/>
                    </wps:wsp>
                  </a:graphicData>
                </a:graphic>
              </wp:anchor>
            </w:drawing>
          </mc:Choice>
          <mc:Fallback>
            <w:pict>
              <v:roundrect id="_x0000_s1026" o:spid="_x0000_s1026" o:spt="2" style="position:absolute;left:0pt;margin-left:361.5pt;margin-top:12.75pt;height:78pt;width:103.85pt;z-index:251815936;mso-width-relative:page;mso-height-relative:page;" fillcolor="#FFFFFF" filled="t" stroked="t" coordsize="21600,21600" arcsize="0.166666666666667" o:gfxdata="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ZuxJV2gAAAAoBAAAPAAAAAAAAAAEAIAAAACIAAABkcnMvZG93&#10;bnJldi54bWxQSwECFAAUAAAACACHTuJAHymXSDcCAACOBAAADgAAAAAAAAABACAAAAApAQAAZHJz&#10;L2Uyb0RvYy54bWxQSwUGAAAAAAYABgBZAQAA0gUAAAAA&#10;">
                <v:fill on="t" focussize="0,0"/>
                <v:stroke color="#000000" joinstyle="round"/>
                <v:imagedata o:title=""/>
                <o:lock v:ext="edit" aspectratio="f"/>
                <v:textbox inset="1mm,1mm,1mm,1mm">
                  <w:txbxContent>
                    <w:p>
                      <w:pPr>
                        <w:rPr>
                          <w:rFonts w:hint="eastAsia" w:ascii="宋体" w:hAnsi="宋体"/>
                          <w:sz w:val="18"/>
                          <w:szCs w:val="18"/>
                        </w:rPr>
                      </w:pPr>
                      <w:r>
                        <w:rPr>
                          <w:rFonts w:hint="eastAsia" w:ascii="仿宋_GB2312" w:hAnsi="仿宋_GB2312" w:eastAsia="仿宋_GB2312" w:cs="仿宋_GB2312"/>
                          <w:sz w:val="18"/>
                          <w:szCs w:val="18"/>
                        </w:rPr>
                        <w:t>需要现场评审的，根据法律、法规、技术规范要求，由评审机构进行评审并提交评审报告。</w:t>
                      </w:r>
                    </w:p>
                    <w:p>
                      <w:pPr>
                        <w:spacing w:line="240" w:lineRule="exact"/>
                        <w:rPr>
                          <w:rFonts w:ascii="宋体" w:hAnsi="宋体"/>
                          <w:b/>
                          <w:bCs/>
                          <w:sz w:val="18"/>
                          <w:szCs w:val="18"/>
                        </w:rPr>
                      </w:pP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77024" behindDoc="0" locked="0" layoutInCell="1" allowOverlap="1">
                <wp:simplePos x="0" y="0"/>
                <wp:positionH relativeFrom="column">
                  <wp:posOffset>2451100</wp:posOffset>
                </wp:positionH>
                <wp:positionV relativeFrom="paragraph">
                  <wp:posOffset>99060</wp:posOffset>
                </wp:positionV>
                <wp:extent cx="7620" cy="152400"/>
                <wp:effectExtent l="34290" t="0" r="34290" b="0"/>
                <wp:wrapNone/>
                <wp:docPr id="97" name="直接连接符 97"/>
                <wp:cNvGraphicFramePr/>
                <a:graphic xmlns:a="http://schemas.openxmlformats.org/drawingml/2006/main">
                  <a:graphicData uri="http://schemas.microsoft.com/office/word/2010/wordprocessingShape">
                    <wps:wsp>
                      <wps:cNvCnPr/>
                      <wps:spPr>
                        <a:xfrm flipH="1">
                          <a:off x="0" y="0"/>
                          <a:ext cx="7620" cy="1524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93pt;margin-top:7.8pt;height:12pt;width:0.6pt;z-index:251777024;mso-width-relative:page;mso-height-relative:page;" filled="f" stroked="t" coordsize="21600,21600" o:gfxdata="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OyX8jPaAAAACQEAAA8AAAAAAAAAAQAgAAAA&#10;IgAAAGRycy9kb3ducmV2LnhtbFBLAQIUABQAAAAIAIdO4kBqpiqFCQIAAPYDAAAOAAAAAAAAAAEA&#10;IAAAACkBAABkcnMvZTJvRG9jLnhtbFBLBQYAAAAABgAGAFkBAACkBQAAAAA=&#10;">
                <v:fill on="f" focussize="0,0"/>
                <v:stroke color="#000000" joinstyle="round" endarrow="block"/>
                <v:imagedata o:title=""/>
                <o:lock v:ext="edit" aspectratio="f"/>
              </v:line>
            </w:pict>
          </mc:Fallback>
        </mc:AlternateContent>
      </w:r>
    </w:p>
    <w:p>
      <w:pPr>
        <w:tabs>
          <w:tab w:val="left" w:pos="7437"/>
        </w:tabs>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84192" behindDoc="0" locked="0" layoutInCell="1" allowOverlap="1">
                <wp:simplePos x="0" y="0"/>
                <wp:positionH relativeFrom="column">
                  <wp:posOffset>400050</wp:posOffset>
                </wp:positionH>
                <wp:positionV relativeFrom="paragraph">
                  <wp:posOffset>53340</wp:posOffset>
                </wp:positionV>
                <wp:extent cx="3753485" cy="441960"/>
                <wp:effectExtent l="5080" t="5080" r="13335" b="10160"/>
                <wp:wrapNone/>
                <wp:docPr id="103" name="矩形 103"/>
                <wp:cNvGraphicFramePr/>
                <a:graphic xmlns:a="http://schemas.openxmlformats.org/drawingml/2006/main">
                  <a:graphicData uri="http://schemas.microsoft.com/office/word/2010/wordprocessingShape">
                    <wps:wsp>
                      <wps:cNvSpPr/>
                      <wps:spPr>
                        <a:xfrm>
                          <a:off x="0" y="0"/>
                          <a:ext cx="3753485" cy="4419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仿宋_GB2312" w:hAnsi="仿宋_GB2312" w:eastAsia="仿宋_GB2312" w:cs="仿宋_GB2312"/>
                              </w:rPr>
                            </w:pPr>
                            <w:r>
                              <w:rPr>
                                <w:rFonts w:hint="eastAsia" w:ascii="仿宋_GB2312" w:hAnsi="仿宋_GB2312" w:eastAsia="仿宋_GB2312" w:cs="仿宋_GB2312"/>
                                <w:b/>
                                <w:bCs/>
                              </w:rPr>
                              <w:t>审  查</w:t>
                            </w:r>
                          </w:p>
                          <w:p>
                            <w:pPr>
                              <w:spacing w:line="240" w:lineRule="exact"/>
                              <w:jc w:val="center"/>
                              <w:rPr>
                                <w:rFonts w:ascii="宋体" w:hAnsi="宋体"/>
                              </w:rPr>
                            </w:pPr>
                            <w:r>
                              <w:rPr>
                                <w:rFonts w:hint="eastAsia" w:ascii="仿宋_GB2312" w:hAnsi="仿宋_GB2312" w:eastAsia="仿宋_GB2312" w:cs="仿宋_GB2312"/>
                                <w:szCs w:val="21"/>
                                <w:lang w:eastAsia="zh-CN"/>
                              </w:rPr>
                              <w:t>负责行政许可的</w:t>
                            </w:r>
                            <w:r>
                              <w:rPr>
                                <w:rFonts w:hint="eastAsia" w:ascii="仿宋_GB2312" w:hAnsi="仿宋_GB2312" w:eastAsia="仿宋_GB2312" w:cs="仿宋_GB2312"/>
                                <w:szCs w:val="21"/>
                              </w:rPr>
                              <w:t>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szCs w:val="21"/>
                                <w:lang w:eastAsia="zh-CN"/>
                              </w:rPr>
                              <w:t>进行</w:t>
                            </w:r>
                            <w:r>
                              <w:rPr>
                                <w:rFonts w:hint="eastAsia" w:ascii="仿宋_GB2312" w:hAnsi="仿宋_GB2312" w:eastAsia="仿宋_GB2312" w:cs="仿宋_GB2312"/>
                                <w:szCs w:val="21"/>
                              </w:rPr>
                              <w:t>审查。</w:t>
                            </w:r>
                          </w:p>
                        </w:txbxContent>
                      </wps:txbx>
                      <wps:bodyPr upright="1"/>
                    </wps:wsp>
                  </a:graphicData>
                </a:graphic>
              </wp:anchor>
            </w:drawing>
          </mc:Choice>
          <mc:Fallback>
            <w:pict>
              <v:rect id="_x0000_s1026" o:spid="_x0000_s1026" o:spt="1" style="position:absolute;left:0pt;margin-left:31.5pt;margin-top:4.2pt;height:34.8pt;width:295.55pt;z-index:251784192;mso-width-relative:page;mso-height-relative:page;" fillcolor="#FFFFFF" filled="t" stroked="t" coordsize="21600,21600" o:gfxdata="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&#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HUKJHHXAAAABwEAAA8AAAAAAAAAAQAgAAAAIgAAAGRy&#10;cy9kb3ducmV2LnhtbFBLAQIUABQAAAAIAIdO4kCnmwGsBgIAAC0EAAAOAAAAAAAAAAEAIAAAACYB&#10;AABkcnMvZTJvRG9jLnhtbFBLBQYAAAAABgAGAFkBAACeBQAAAAA=&#10;">
                <v:fill on="t" focussize="0,0"/>
                <v:stroke color="#000000" joinstyle="miter"/>
                <v:imagedata o:title=""/>
                <o:lock v:ext="edit" aspectratio="f"/>
                <v:textbox>
                  <w:txbxContent>
                    <w:p>
                      <w:pPr>
                        <w:spacing w:line="240" w:lineRule="exact"/>
                        <w:jc w:val="center"/>
                        <w:rPr>
                          <w:rFonts w:hint="eastAsia" w:ascii="仿宋_GB2312" w:hAnsi="仿宋_GB2312" w:eastAsia="仿宋_GB2312" w:cs="仿宋_GB2312"/>
                        </w:rPr>
                      </w:pPr>
                      <w:r>
                        <w:rPr>
                          <w:rFonts w:hint="eastAsia" w:ascii="仿宋_GB2312" w:hAnsi="仿宋_GB2312" w:eastAsia="仿宋_GB2312" w:cs="仿宋_GB2312"/>
                          <w:b/>
                          <w:bCs/>
                        </w:rPr>
                        <w:t>审  查</w:t>
                      </w:r>
                    </w:p>
                    <w:p>
                      <w:pPr>
                        <w:spacing w:line="240" w:lineRule="exact"/>
                        <w:jc w:val="center"/>
                        <w:rPr>
                          <w:rFonts w:ascii="宋体" w:hAnsi="宋体"/>
                        </w:rPr>
                      </w:pPr>
                      <w:r>
                        <w:rPr>
                          <w:rFonts w:hint="eastAsia" w:ascii="仿宋_GB2312" w:hAnsi="仿宋_GB2312" w:eastAsia="仿宋_GB2312" w:cs="仿宋_GB2312"/>
                          <w:szCs w:val="21"/>
                          <w:lang w:eastAsia="zh-CN"/>
                        </w:rPr>
                        <w:t>负责行政许可的</w:t>
                      </w:r>
                      <w:r>
                        <w:rPr>
                          <w:rFonts w:hint="eastAsia" w:ascii="仿宋_GB2312" w:hAnsi="仿宋_GB2312" w:eastAsia="仿宋_GB2312" w:cs="仿宋_GB2312"/>
                          <w:szCs w:val="21"/>
                        </w:rPr>
                        <w:t>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szCs w:val="21"/>
                          <w:lang w:eastAsia="zh-CN"/>
                        </w:rPr>
                        <w:t>进行</w:t>
                      </w:r>
                      <w:r>
                        <w:rPr>
                          <w:rFonts w:hint="eastAsia" w:ascii="仿宋_GB2312" w:hAnsi="仿宋_GB2312" w:eastAsia="仿宋_GB2312" w:cs="仿宋_GB2312"/>
                          <w:szCs w:val="21"/>
                        </w:rPr>
                        <w:t>审查。</w:t>
                      </w:r>
                    </w:p>
                  </w:txbxContent>
                </v:textbox>
              </v:rect>
            </w:pict>
          </mc:Fallback>
        </mc:AlternateContent>
      </w:r>
      <w:r>
        <w:rPr>
          <w:rFonts w:hint="eastAsia" w:ascii="仿宋_GB2312" w:hAnsi="仿宋_GB2312" w:eastAsia="仿宋_GB2312" w:cs="仿宋_GB2312"/>
          <w:szCs w:val="21"/>
        </w:rPr>
        <w:tab/>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14912" behindDoc="0" locked="0" layoutInCell="1" allowOverlap="1">
                <wp:simplePos x="0" y="0"/>
                <wp:positionH relativeFrom="column">
                  <wp:posOffset>4153535</wp:posOffset>
                </wp:positionH>
                <wp:positionV relativeFrom="paragraph">
                  <wp:posOffset>0</wp:posOffset>
                </wp:positionV>
                <wp:extent cx="418465" cy="0"/>
                <wp:effectExtent l="0" t="38100" r="635" b="38100"/>
                <wp:wrapNone/>
                <wp:docPr id="290" name="直接连接符 290"/>
                <wp:cNvGraphicFramePr/>
                <a:graphic xmlns:a="http://schemas.openxmlformats.org/drawingml/2006/main">
                  <a:graphicData uri="http://schemas.microsoft.com/office/word/2010/wordprocessingShape">
                    <wps:wsp>
                      <wps:cNvCnPr/>
                      <wps:spPr>
                        <a:xfrm>
                          <a:off x="0" y="0"/>
                          <a:ext cx="418465" cy="0"/>
                        </a:xfrm>
                        <a:prstGeom prst="line">
                          <a:avLst/>
                        </a:prstGeom>
                        <a:ln w="9525" cap="flat" cmpd="sng">
                          <a:solidFill>
                            <a:srgbClr val="000000"/>
                          </a:solidFill>
                          <a:prstDash val="solid"/>
                          <a:headEnd type="triangle" w="med" len="med"/>
                          <a:tailEnd type="triangle" w="med" len="med"/>
                        </a:ln>
                      </wps:spPr>
                      <wps:bodyPr upright="1"/>
                    </wps:wsp>
                  </a:graphicData>
                </a:graphic>
              </wp:anchor>
            </w:drawing>
          </mc:Choice>
          <mc:Fallback>
            <w:pict>
              <v:line id="_x0000_s1026" o:spid="_x0000_s1026" o:spt="20" style="position:absolute;left:0pt;margin-left:327.05pt;margin-top:0pt;height:0pt;width:32.95pt;z-index:251814912;mso-width-relative:page;mso-height-relative:page;" filled="f" stroked="t" coordsize="21600,21600" o:gfxdata="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cfEmI1AAAAAUBAAAPAAAAAAAAAAEAIAAAACIAAABkcnMvZG93bnJldi54bWxQSwEC&#10;FAAUAAAACACHTuJAp9zfRvgBAADvAwAADgAAAAAAAAABACAAAAAjAQAAZHJzL2Uyb0RvYy54bWxQ&#10;SwUGAAAAAAYABgBZAQAAjQUAAAAA&#10;">
                <v:fill on="f" focussize="0,0"/>
                <v:stroke color="#000000" joinstyle="round" startarrow="block"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4672" behindDoc="0" locked="0" layoutInCell="1" allowOverlap="1">
                <wp:simplePos x="0" y="0"/>
                <wp:positionH relativeFrom="column">
                  <wp:posOffset>2857500</wp:posOffset>
                </wp:positionH>
                <wp:positionV relativeFrom="paragraph">
                  <wp:posOffset>123825</wp:posOffset>
                </wp:positionV>
                <wp:extent cx="635" cy="144145"/>
                <wp:effectExtent l="38100" t="0" r="37465" b="8255"/>
                <wp:wrapNone/>
                <wp:docPr id="210" name="直接连接符 210"/>
                <wp:cNvGraphicFramePr/>
                <a:graphic xmlns:a="http://schemas.openxmlformats.org/drawingml/2006/main">
                  <a:graphicData uri="http://schemas.microsoft.com/office/word/2010/wordprocessingShape">
                    <wps:wsp>
                      <wps:cNvCnPr/>
                      <wps:spPr>
                        <a:xfrm>
                          <a:off x="0" y="0"/>
                          <a:ext cx="635" cy="1441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5pt;margin-top:9.75pt;height:11.35pt;width:0.05pt;z-index:251804672;mso-width-relative:page;mso-height-relative:page;" filled="f" stroked="t" coordsize="21600,21600" o:gfxdata="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rEwW3ZAAAACQEAAA8AAAAAAAAAAQAgAAAAIgAAAGRycy9kb3du&#10;cmV2LnhtbFBLAQIUABQAAAAIAIdO4kAxIvHO/gEAAO0DAAAOAAAAAAAAAAEAIAAAACgBAABkcnMv&#10;ZTJvRG9jLnhtbFBLBQYAAAAABgAGAFkBAACY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5696" behindDoc="0" locked="0" layoutInCell="1" allowOverlap="1">
                <wp:simplePos x="0" y="0"/>
                <wp:positionH relativeFrom="column">
                  <wp:posOffset>721995</wp:posOffset>
                </wp:positionH>
                <wp:positionV relativeFrom="paragraph">
                  <wp:posOffset>123825</wp:posOffset>
                </wp:positionV>
                <wp:extent cx="635" cy="144145"/>
                <wp:effectExtent l="38100" t="0" r="37465" b="8255"/>
                <wp:wrapNone/>
                <wp:docPr id="153" name="直接连接符 153"/>
                <wp:cNvGraphicFramePr/>
                <a:graphic xmlns:a="http://schemas.openxmlformats.org/drawingml/2006/main">
                  <a:graphicData uri="http://schemas.microsoft.com/office/word/2010/wordprocessingShape">
                    <wps:wsp>
                      <wps:cNvCnPr/>
                      <wps:spPr>
                        <a:xfrm>
                          <a:off x="0" y="0"/>
                          <a:ext cx="635" cy="1441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6.85pt;margin-top:9.75pt;height:11.35pt;width:0.05pt;z-index:251805696;mso-width-relative:page;mso-height-relative:page;" filled="f" stroked="t" coordsize="21600,21600" o:gfxdata="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mcNIPZAAAACQEAAA8AAAAAAAAAAQAgAAAAIgAAAGRycy9kb3du&#10;cmV2LnhtbFBLAQIUABQAAAAIAIdO4kAX60Tc/gEAAO0DAAAOAAAAAAAAAAEAIAAAACgBAABkcnMv&#10;ZTJvRG9jLnhtbFBLBQYAAAAABgAGAFkBAACYBQ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78048" behindDoc="0" locked="0" layoutInCell="1" allowOverlap="1">
                <wp:simplePos x="0" y="0"/>
                <wp:positionH relativeFrom="column">
                  <wp:posOffset>1390650</wp:posOffset>
                </wp:positionH>
                <wp:positionV relativeFrom="paragraph">
                  <wp:posOffset>69850</wp:posOffset>
                </wp:positionV>
                <wp:extent cx="3067050" cy="495300"/>
                <wp:effectExtent l="4445" t="4445" r="14605" b="14605"/>
                <wp:wrapNone/>
                <wp:docPr id="82" name="圆角矩形 82"/>
                <wp:cNvGraphicFramePr/>
                <a:graphic xmlns:a="http://schemas.openxmlformats.org/drawingml/2006/main">
                  <a:graphicData uri="http://schemas.microsoft.com/office/word/2010/wordprocessingShape">
                    <wps:wsp>
                      <wps:cNvSpPr/>
                      <wps:spPr>
                        <a:xfrm>
                          <a:off x="0" y="0"/>
                          <a:ext cx="3067050" cy="4953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申请人提交的申请材料齐全，符合法定形式，行政机关能够当场作出决定的，应当当场作出书面的行政许可决定。</w:t>
                            </w:r>
                          </w:p>
                        </w:txbxContent>
                      </wps:txbx>
                      <wps:bodyPr upright="1"/>
                    </wps:wsp>
                  </a:graphicData>
                </a:graphic>
              </wp:anchor>
            </w:drawing>
          </mc:Choice>
          <mc:Fallback>
            <w:pict>
              <v:roundrect id="_x0000_s1026" o:spid="_x0000_s1026" o:spt="2" style="position:absolute;left:0pt;margin-left:109.5pt;margin-top:5.5pt;height:39pt;width:241.5pt;z-index:251778048;mso-width-relative:page;mso-height-relative:page;" fillcolor="#FFFFFF" filled="t" stroked="t" coordsize="21600,21600" arcsize="0.166666666666667" o:gfxdata="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mnqKI&#10;1AAAAAkBAAAPAAAAAAAAAAEAIAAAACIAAABkcnMvZG93bnJldi54bWxQSwECFAAUAAAACACHTuJA&#10;KZ3wZyUCAABYBAAADgAAAAAAAAABACAAAAAjAQAAZHJzL2Uyb0RvYy54bWxQSwUGAAAAAAYABgBZ&#10;AQAAugUAAAAA&#10;">
                <v:fill on="t" focussize="0,0"/>
                <v:stroke color="#000000" joinstyle="round"/>
                <v:imagedata o:title=""/>
                <o:lock v:ext="edit" aspectratio="f"/>
                <v:textbo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申请人提交的申请材料齐全，符合法定形式，行政机关能够当场作出决定的，应当当场作出书面的行政许可决定。</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82144" behindDoc="0" locked="0" layoutInCell="1" allowOverlap="1">
                <wp:simplePos x="0" y="0"/>
                <wp:positionH relativeFrom="column">
                  <wp:posOffset>-66675</wp:posOffset>
                </wp:positionH>
                <wp:positionV relativeFrom="paragraph">
                  <wp:posOffset>69850</wp:posOffset>
                </wp:positionV>
                <wp:extent cx="1400175" cy="792480"/>
                <wp:effectExtent l="4445" t="4445" r="5080" b="22225"/>
                <wp:wrapNone/>
                <wp:docPr id="165" name="流程图: 可选过程 165"/>
                <wp:cNvGraphicFramePr/>
                <a:graphic xmlns:a="http://schemas.openxmlformats.org/drawingml/2006/main">
                  <a:graphicData uri="http://schemas.microsoft.com/office/word/2010/wordprocessingShape">
                    <wps:wsp>
                      <wps:cNvSpPr/>
                      <wps:spPr>
                        <a:xfrm>
                          <a:off x="0" y="0"/>
                          <a:ext cx="1400175" cy="7924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仿宋_GB2312" w:hAnsi="仿宋_GB2312" w:eastAsia="仿宋_GB2312" w:cs="仿宋_GB2312"/>
                              </w:rPr>
                            </w:pPr>
                            <w:r>
                              <w:rPr>
                                <w:rFonts w:hint="eastAsia" w:ascii="仿宋_GB2312" w:hAnsi="仿宋_GB2312" w:eastAsia="仿宋_GB2312" w:cs="仿宋_GB2312"/>
                                <w:szCs w:val="21"/>
                              </w:rPr>
                              <w:t>各业务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rPr>
                              <w:t>核查（两名以上行政机关工作人员进行）。</w:t>
                            </w:r>
                          </w:p>
                          <w:p>
                            <w:pPr>
                              <w:jc w:val="center"/>
                              <w:rPr>
                                <w:rFonts w:ascii="宋体" w:hAnsi="宋体"/>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36000" tIns="36000" rIns="36000" bIns="36000" upright="1"/>
                    </wps:wsp>
                  </a:graphicData>
                </a:graphic>
              </wp:anchor>
            </w:drawing>
          </mc:Choice>
          <mc:Fallback>
            <w:pict>
              <v:shape id="_x0000_s1026" o:spid="_x0000_s1026" o:spt="176" type="#_x0000_t176" style="position:absolute;left:0pt;margin-left:-5.25pt;margin-top:5.5pt;height:62.4pt;width:110.25pt;z-index:251782144;mso-width-relative:page;mso-height-relative:page;" fillcolor="#FFFFFF" filled="t" stroked="t" coordsize="21600,21600" o:gfxdata="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0D5JHNkAAAAKAQAADwAAAAAAAAABACAAAAAiAAAA&#10;ZHJzL2Rvd25yZXYueG1sUEsBAhQAFAAAAAgAh07iQLpaCE4/AgAAhwQAAA4AAAAAAAAAAQAgAAAA&#10;KAEAAGRycy9lMm9Eb2MueG1sUEsFBgAAAAAGAAYAWQEAANkFAAAAAA==&#10;">
                <v:fill on="t" focussize="0,0"/>
                <v:stroke color="#000000" joinstyle="miter"/>
                <v:imagedata o:title=""/>
                <o:lock v:ext="edit" aspectratio="f"/>
                <v:textbox inset="1mm,1mm,1mm,1mm">
                  <w:txbxContent>
                    <w:p>
                      <w:pPr>
                        <w:jc w:val="left"/>
                        <w:rPr>
                          <w:rFonts w:hint="eastAsia" w:ascii="仿宋_GB2312" w:hAnsi="仿宋_GB2312" w:eastAsia="仿宋_GB2312" w:cs="仿宋_GB2312"/>
                        </w:rPr>
                      </w:pPr>
                      <w:r>
                        <w:rPr>
                          <w:rFonts w:hint="eastAsia" w:ascii="仿宋_GB2312" w:hAnsi="仿宋_GB2312" w:eastAsia="仿宋_GB2312" w:cs="仿宋_GB2312"/>
                          <w:szCs w:val="21"/>
                        </w:rPr>
                        <w:t>各业务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rPr>
                        <w:t>核查（两名以上行政机关工作人员进行）。</w:t>
                      </w:r>
                    </w:p>
                    <w:p>
                      <w:pPr>
                        <w:jc w:val="center"/>
                        <w:rPr>
                          <w:rFonts w:ascii="宋体" w:hAnsi="宋体"/>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87264" behindDoc="0" locked="0" layoutInCell="1" allowOverlap="1">
                <wp:simplePos x="0" y="0"/>
                <wp:positionH relativeFrom="column">
                  <wp:posOffset>1430655</wp:posOffset>
                </wp:positionH>
                <wp:positionV relativeFrom="paragraph">
                  <wp:posOffset>50165</wp:posOffset>
                </wp:positionV>
                <wp:extent cx="3027045" cy="445135"/>
                <wp:effectExtent l="4445" t="4445" r="16510" b="7620"/>
                <wp:wrapNone/>
                <wp:docPr id="243" name="流程图: 可选过程 243"/>
                <wp:cNvGraphicFramePr/>
                <a:graphic xmlns:a="http://schemas.openxmlformats.org/drawingml/2006/main">
                  <a:graphicData uri="http://schemas.microsoft.com/office/word/2010/wordprocessingShape">
                    <wps:wsp>
                      <wps:cNvSpPr/>
                      <wps:spPr>
                        <a:xfrm>
                          <a:off x="0" y="0"/>
                          <a:ext cx="3027045" cy="4451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行政许可事项直接关系他人重大利益，申请人和利害关系人有陈述和申辩权的，告知陈述申辩权。</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36000" tIns="0" rIns="36000" bIns="0" upright="1"/>
                    </wps:wsp>
                  </a:graphicData>
                </a:graphic>
              </wp:anchor>
            </w:drawing>
          </mc:Choice>
          <mc:Fallback>
            <w:pict>
              <v:shape id="_x0000_s1026" o:spid="_x0000_s1026" o:spt="176" type="#_x0000_t176" style="position:absolute;left:0pt;margin-left:112.65pt;margin-top:3.95pt;height:35.05pt;width:238.35pt;z-index:251787264;mso-width-relative:page;mso-height-relative:page;" fillcolor="#FFFFFF" filled="t" stroked="t" coordsize="21600,21600" o:gfxdata="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u5lFx9kAAAAIAQAADwAAAAAAAAABACAAAAAiAAAA&#10;ZHJzL2Rvd25yZXYueG1sUEsBAhQAFAAAAAgAh07iQK10SWw/AgAAfwQAAA4AAAAAAAAAAQAgAAAA&#10;KAEAAGRycy9lMm9Eb2MueG1sUEsFBgAAAAAGAAYAWQEAANkFAAAAAA==&#10;">
                <v:fill on="t" focussize="0,0"/>
                <v:stroke color="#000000" joinstyle="miter"/>
                <v:imagedata o:title=""/>
                <o:lock v:ext="edit" aspectratio="f"/>
                <v:textbox inset="1mm,0mm,1mm,0mm">
                  <w:txbxContent>
                    <w:p>
                      <w:pPr>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行政许可事项直接关系他人重大利益，申请人和利害关系人有陈述和申辩权的，告知陈述申辩权。</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08768" behindDoc="0" locked="0" layoutInCell="1" allowOverlap="1">
                <wp:simplePos x="0" y="0"/>
                <wp:positionH relativeFrom="column">
                  <wp:posOffset>645795</wp:posOffset>
                </wp:positionH>
                <wp:positionV relativeFrom="paragraph">
                  <wp:posOffset>69850</wp:posOffset>
                </wp:positionV>
                <wp:extent cx="635" cy="425450"/>
                <wp:effectExtent l="37465" t="0" r="38100" b="12700"/>
                <wp:wrapNone/>
                <wp:docPr id="104" name="直接连接符 104"/>
                <wp:cNvGraphicFramePr/>
                <a:graphic xmlns:a="http://schemas.openxmlformats.org/drawingml/2006/main">
                  <a:graphicData uri="http://schemas.microsoft.com/office/word/2010/wordprocessingShape">
                    <wps:wsp>
                      <wps:cNvCnPr/>
                      <wps:spPr>
                        <a:xfrm>
                          <a:off x="0" y="0"/>
                          <a:ext cx="635" cy="4254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0.85pt;margin-top:5.5pt;height:33.5pt;width:0.05pt;z-index:251808768;mso-width-relative:page;mso-height-relative:page;" filled="f" stroked="t" coordsize="21600,21600" o:gfxdata="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Nd/Up1wAAAAkBAAAPAAAAAAAAAAEAIAAAACIAAABkcnMvZG93&#10;bnJldi54bWxQSwECFAAUAAAACACHTuJAm1GKgAECAADtAwAADgAAAAAAAAABACAAAAAmAQAAZHJz&#10;L2Uyb0RvYy54bWxQSwUGAAAAAAYABgBZAQAAmQ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9792" behindDoc="0" locked="0" layoutInCell="1" allowOverlap="1">
                <wp:simplePos x="0" y="0"/>
                <wp:positionH relativeFrom="column">
                  <wp:posOffset>-3810</wp:posOffset>
                </wp:positionH>
                <wp:positionV relativeFrom="paragraph">
                  <wp:posOffset>69850</wp:posOffset>
                </wp:positionV>
                <wp:extent cx="635" cy="1614170"/>
                <wp:effectExtent l="0" t="0" r="0" b="0"/>
                <wp:wrapNone/>
                <wp:docPr id="291" name="直接连接符 291"/>
                <wp:cNvGraphicFramePr/>
                <a:graphic xmlns:a="http://schemas.openxmlformats.org/drawingml/2006/main">
                  <a:graphicData uri="http://schemas.microsoft.com/office/word/2010/wordprocessingShape">
                    <wps:wsp>
                      <wps:cNvCnPr/>
                      <wps:spPr>
                        <a:xfrm flipH="1">
                          <a:off x="0" y="0"/>
                          <a:ext cx="635" cy="161417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0.3pt;margin-top:5.5pt;height:127.1pt;width:0.05pt;z-index:251809792;mso-width-relative:page;mso-height-relative:page;" filled="f" stroked="t" coordsize="21600,21600" o:gfxdata="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d7M+9QAAAAGAQAADwAAAAAAAAABACAAAAAiAAAAZHJzL2Rvd25y&#10;ZXYueG1sUEsBAhQAFAAAAAgAh07iQECcx5UCAgAA9AMAAA4AAAAAAAAAAQAgAAAAIwEAAGRycy9l&#10;Mm9Eb2MueG1sUEsFBgAAAAAGAAYAWQEAAJcFAAAAAA==&#10;">
                <v:fill on="f" focussize="0,0"/>
                <v:stroke color="#000000" joinstyle="round"/>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6720" behindDoc="0" locked="0" layoutInCell="1" allowOverlap="1">
                <wp:simplePos x="0" y="0"/>
                <wp:positionH relativeFrom="column">
                  <wp:posOffset>1054735</wp:posOffset>
                </wp:positionH>
                <wp:positionV relativeFrom="paragraph">
                  <wp:posOffset>69850</wp:posOffset>
                </wp:positionV>
                <wp:extent cx="635" cy="144145"/>
                <wp:effectExtent l="4445" t="0" r="13970" b="8255"/>
                <wp:wrapNone/>
                <wp:docPr id="258" name="直接连接符 258"/>
                <wp:cNvGraphicFramePr/>
                <a:graphic xmlns:a="http://schemas.openxmlformats.org/drawingml/2006/main">
                  <a:graphicData uri="http://schemas.microsoft.com/office/word/2010/wordprocessingShape">
                    <wps:wsp>
                      <wps:cNvCnPr/>
                      <wps:spPr>
                        <a:xfrm>
                          <a:off x="0" y="0"/>
                          <a:ext cx="635" cy="14414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3.05pt;margin-top:5.5pt;height:11.35pt;width:0.05pt;z-index:251806720;mso-width-relative:page;mso-height-relative:page;" filled="f" stroked="t" coordsize="21600,21600" o:gfxdata="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eieEvVAAAACQEAAA8AAAAAAAAAAQAgAAAAIgAAAGRycy9kb3ducmV2LnhtbFBLAQIU&#10;ABQAAAAIAIdO4kC5AQ7h9gEAAOkDAAAOAAAAAAAAAAEAIAAAACQBAABkcnMvZTJvRG9jLnhtbFBL&#10;BQYAAAAABgAGAFkBAACMBQAAAAA=&#10;">
                <v:fill on="f" focussize="0,0"/>
                <v:stroke color="#000000" joinstyle="round"/>
                <v:imagedata o:title=""/>
                <o:lock v:ext="edit" aspectratio="f"/>
              </v:lin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89312" behindDoc="0" locked="0" layoutInCell="1" allowOverlap="1">
                <wp:simplePos x="0" y="0"/>
                <wp:positionH relativeFrom="column">
                  <wp:posOffset>3738880</wp:posOffset>
                </wp:positionH>
                <wp:positionV relativeFrom="paragraph">
                  <wp:posOffset>99060</wp:posOffset>
                </wp:positionV>
                <wp:extent cx="635" cy="198120"/>
                <wp:effectExtent l="38100" t="0" r="37465" b="11430"/>
                <wp:wrapNone/>
                <wp:docPr id="61" name="直接连接符 61"/>
                <wp:cNvGraphicFramePr/>
                <a:graphic xmlns:a="http://schemas.openxmlformats.org/drawingml/2006/main">
                  <a:graphicData uri="http://schemas.microsoft.com/office/word/2010/wordprocessingShape">
                    <wps:wsp>
                      <wps:cNvCnPr/>
                      <wps:spPr>
                        <a:xfrm flipH="1">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94.4pt;margin-top:7.8pt;height:15.6pt;width:0.05pt;z-index:251789312;mso-width-relative:page;mso-height-relative:page;" filled="f" stroked="t" coordsize="21600,21600" o:gfxdata="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AKJIgbYAAAACQEAAA8AAAAAAAAAAQAgAAAAIgAA&#10;AGRycy9kb3ducmV2LnhtbFBLAQIUABQAAAAIAIdO4kAA4fu2CAIAAPUDAAAOAAAAAAAAAAEAIAAA&#10;ACcBAABkcnMvZTJvRG9jLnhtbFBLBQYAAAAABgAGAFkBAACh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0336" behindDoc="0" locked="0" layoutInCell="1" allowOverlap="1">
                <wp:simplePos x="0" y="0"/>
                <wp:positionH relativeFrom="column">
                  <wp:posOffset>2286000</wp:posOffset>
                </wp:positionH>
                <wp:positionV relativeFrom="paragraph">
                  <wp:posOffset>99060</wp:posOffset>
                </wp:positionV>
                <wp:extent cx="635" cy="198120"/>
                <wp:effectExtent l="38100" t="0" r="37465" b="11430"/>
                <wp:wrapNone/>
                <wp:docPr id="260" name="直接连接符 260"/>
                <wp:cNvGraphicFramePr/>
                <a:graphic xmlns:a="http://schemas.openxmlformats.org/drawingml/2006/main">
                  <a:graphicData uri="http://schemas.microsoft.com/office/word/2010/wordprocessingShape">
                    <wps:wsp>
                      <wps:cNvCnPr/>
                      <wps:spPr>
                        <a:xfrm flipH="1">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80pt;margin-top:7.8pt;height:15.6pt;width:0.05pt;z-index:251790336;mso-width-relative:page;mso-height-relative:page;" filled="f" stroked="t" coordsize="21600,21600" o:gfxdata="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LPOK9bYAAAACQEAAA8AAAAAAAAAAQAgAAAAIgAA&#10;AGRycy9kb3ducmV2LnhtbFBLAQIUABQAAAAIAIdO4kAIlk0VCAIAAPcDAAAOAAAAAAAAAAEAIAAA&#10;ACcBAABkcnMvZTJvRG9jLnhtbFBLBQYAAAAABgAGAFkBAACh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7744" behindDoc="0" locked="0" layoutInCell="1" allowOverlap="1">
                <wp:simplePos x="0" y="0"/>
                <wp:positionH relativeFrom="column">
                  <wp:posOffset>1054735</wp:posOffset>
                </wp:positionH>
                <wp:positionV relativeFrom="paragraph">
                  <wp:posOffset>15875</wp:posOffset>
                </wp:positionV>
                <wp:extent cx="375920" cy="0"/>
                <wp:effectExtent l="0" t="38100" r="5080" b="38100"/>
                <wp:wrapNone/>
                <wp:docPr id="215" name="直接连接符 215"/>
                <wp:cNvGraphicFramePr/>
                <a:graphic xmlns:a="http://schemas.openxmlformats.org/drawingml/2006/main">
                  <a:graphicData uri="http://schemas.microsoft.com/office/word/2010/wordprocessingShape">
                    <wps:wsp>
                      <wps:cNvCnPr/>
                      <wps:spPr>
                        <a:xfrm>
                          <a:off x="0" y="0"/>
                          <a:ext cx="37592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83.05pt;margin-top:1.25pt;height:0pt;width:29.6pt;z-index:251807744;mso-width-relative:page;mso-height-relative:page;" filled="f" stroked="t" coordsize="21600,21600" o:gfxdata="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G3TYNUAAAAHAQAADwAAAAAAAAABACAAAAAiAAAAZHJzL2Rvd25yZXYu&#10;eG1sUEsBAhQAFAAAAAgAh07iQO42/6v+AQAA6wMAAA4AAAAAAAAAAQAgAAAAJAEAAGRycy9lMm9E&#10;b2MueG1sUEsFBgAAAAAGAAYAWQEAAJQFA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79072" behindDoc="0" locked="0" layoutInCell="1" allowOverlap="1">
                <wp:simplePos x="0" y="0"/>
                <wp:positionH relativeFrom="column">
                  <wp:posOffset>132715</wp:posOffset>
                </wp:positionH>
                <wp:positionV relativeFrom="paragraph">
                  <wp:posOffset>99060</wp:posOffset>
                </wp:positionV>
                <wp:extent cx="2800350" cy="396240"/>
                <wp:effectExtent l="4445" t="4445" r="14605" b="18415"/>
                <wp:wrapNone/>
                <wp:docPr id="170" name="圆角矩形 170"/>
                <wp:cNvGraphicFramePr/>
                <a:graphic xmlns:a="http://schemas.openxmlformats.org/drawingml/2006/main">
                  <a:graphicData uri="http://schemas.microsoft.com/office/word/2010/wordprocessingShape">
                    <wps:wsp>
                      <wps:cNvSpPr/>
                      <wps:spPr>
                        <a:xfrm>
                          <a:off x="0" y="0"/>
                          <a:ext cx="2800350" cy="3962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有依法应当听证的事项或行政机关认为需要听证的事项，</w:t>
                            </w:r>
                            <w:r>
                              <w:rPr>
                                <w:rFonts w:hint="eastAsia" w:ascii="仿宋_GB2312" w:hAnsi="仿宋_GB2312" w:eastAsia="仿宋_GB2312" w:cs="仿宋_GB2312"/>
                                <w:sz w:val="18"/>
                                <w:szCs w:val="18"/>
                                <w:shd w:val="clear" w:color="auto" w:fill="FFFFFF"/>
                              </w:rPr>
                              <w:t>告知申请人、利害关系人享有要求听证的权利。</w:t>
                            </w:r>
                          </w:p>
                          <w:p>
                            <w:pPr>
                              <w:spacing w:line="240" w:lineRule="exact"/>
                              <w:rPr>
                                <w:rFonts w:ascii="仿宋_GB2312" w:eastAsia="仿宋_GB2312"/>
                              </w:rPr>
                            </w:pPr>
                          </w:p>
                        </w:txbxContent>
                      </wps:txbx>
                      <wps:bodyPr lIns="36000" tIns="36000" rIns="36000" bIns="36000" upright="1"/>
                    </wps:wsp>
                  </a:graphicData>
                </a:graphic>
              </wp:anchor>
            </w:drawing>
          </mc:Choice>
          <mc:Fallback>
            <w:pict>
              <v:roundrect id="_x0000_s1026" o:spid="_x0000_s1026" o:spt="2" style="position:absolute;left:0pt;margin-left:10.45pt;margin-top:7.8pt;height:31.2pt;width:220.5pt;z-index:251779072;mso-width-relative:page;mso-height-relative:page;" fillcolor="#FFFFFF" filled="t" stroked="t" coordsize="21600,21600" arcsize="0.166666666666667" o:gfxdata="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tngEQdcAAAAIAQAADwAAAAAAAAABACAAAAAiAAAAZHJzL2Rvd25y&#10;ZXYueG1sUEsBAhQAFAAAAAgAh07iQGcvylw4AgAAjgQAAA4AAAAAAAAAAQAgAAAAJgEAAGRycy9l&#10;Mm9Eb2MueG1sUEsFBgAAAAAGAAYAWQEAANAFA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有依法应当听证的事项或行政机关认为需要听证的事项，</w:t>
                      </w:r>
                      <w:r>
                        <w:rPr>
                          <w:rFonts w:hint="eastAsia" w:ascii="仿宋_GB2312" w:hAnsi="仿宋_GB2312" w:eastAsia="仿宋_GB2312" w:cs="仿宋_GB2312"/>
                          <w:sz w:val="18"/>
                          <w:szCs w:val="18"/>
                          <w:shd w:val="clear" w:color="auto" w:fill="FFFFFF"/>
                        </w:rPr>
                        <w:t>告知申请人、利害关系人享有要求听证的权利。</w:t>
                      </w:r>
                    </w:p>
                    <w:p>
                      <w:pPr>
                        <w:spacing w:line="240" w:lineRule="exact"/>
                        <w:rPr>
                          <w:rFonts w:ascii="仿宋_GB2312" w:eastAsia="仿宋_GB2312"/>
                        </w:rPr>
                      </w:pP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88288" behindDoc="0" locked="0" layoutInCell="1" allowOverlap="1">
                <wp:simplePos x="0" y="0"/>
                <wp:positionH relativeFrom="column">
                  <wp:posOffset>3009900</wp:posOffset>
                </wp:positionH>
                <wp:positionV relativeFrom="paragraph">
                  <wp:posOffset>100965</wp:posOffset>
                </wp:positionV>
                <wp:extent cx="1360170" cy="394335"/>
                <wp:effectExtent l="4445" t="4445" r="6985" b="20320"/>
                <wp:wrapNone/>
                <wp:docPr id="125" name="流程图: 可选过程 125"/>
                <wp:cNvGraphicFramePr/>
                <a:graphic xmlns:a="http://schemas.openxmlformats.org/drawingml/2006/main">
                  <a:graphicData uri="http://schemas.microsoft.com/office/word/2010/wordprocessingShape">
                    <wps:wsp>
                      <wps:cNvSpPr/>
                      <wps:spPr>
                        <a:xfrm>
                          <a:off x="0" y="0"/>
                          <a:ext cx="1360170" cy="3943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听取申请人和利害关系人的陈述申辩意见。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36000" tIns="0" rIns="36000" bIns="0" upright="1"/>
                    </wps:wsp>
                  </a:graphicData>
                </a:graphic>
              </wp:anchor>
            </w:drawing>
          </mc:Choice>
          <mc:Fallback>
            <w:pict>
              <v:shape id="_x0000_s1026" o:spid="_x0000_s1026" o:spt="176" type="#_x0000_t176" style="position:absolute;left:0pt;margin-left:237pt;margin-top:7.95pt;height:31.05pt;width:107.1pt;z-index:251788288;mso-width-relative:page;mso-height-relative:page;" fillcolor="#FFFFFF" filled="t" stroked="t" coordsize="21600,21600" o:gfxdata="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tpQ83tkAAAAJAQAADwAAAAAAAAABACAAAAAiAAAA&#10;ZHJzL2Rvd25yZXYueG1sUEsBAhQAFAAAAAgAh07iQAol6YU/AgAAfwQAAA4AAAAAAAAAAQAgAAAA&#10;KAEAAGRycy9lMm9Eb2MueG1sUEsFBgAAAAAGAAYAWQEAANkFAAAAAA==&#10;">
                <v:fill on="t" focussize="0,0"/>
                <v:stroke color="#000000" joinstyle="miter"/>
                <v:imagedata o:title=""/>
                <o:lock v:ext="edit" aspectratio="f"/>
                <v:textbox inset="1mm,0mm,1mm,0mm">
                  <w:txbxContent>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听取申请人和利害关系人的陈述申辩意见。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11840" behindDoc="0" locked="0" layoutInCell="1" allowOverlap="1">
                <wp:simplePos x="0" y="0"/>
                <wp:positionH relativeFrom="column">
                  <wp:posOffset>4305300</wp:posOffset>
                </wp:positionH>
                <wp:positionV relativeFrom="paragraph">
                  <wp:posOffset>108585</wp:posOffset>
                </wp:positionV>
                <wp:extent cx="8890" cy="1001395"/>
                <wp:effectExtent l="0" t="0" r="0" b="0"/>
                <wp:wrapNone/>
                <wp:docPr id="264" name="直接连接符 264"/>
                <wp:cNvGraphicFramePr/>
                <a:graphic xmlns:a="http://schemas.openxmlformats.org/drawingml/2006/main">
                  <a:graphicData uri="http://schemas.microsoft.com/office/word/2010/wordprocessingShape">
                    <wps:wsp>
                      <wps:cNvCnPr/>
                      <wps:spPr>
                        <a:xfrm flipH="1">
                          <a:off x="0" y="0"/>
                          <a:ext cx="8890" cy="1001395"/>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flip:x;margin-left:339pt;margin-top:8.55pt;height:78.85pt;width:0.7pt;z-index:251811840;mso-width-relative:page;mso-height-relative:page;" filled="f" stroked="t" coordsize="21600,21600" o:gfxdata="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7iu5Q9gAAAAKAQAADwAAAAAAAAABACAAAAAiAAAAZHJzL2Rv&#10;d25yZXYueG1sUEsBAhQAFAAAAAgAh07iQOG5RE8BAgAA9QMAAA4AAAAAAAAAAQAgAAAAJwEAAGRy&#10;cy9lMm9Eb2MueG1sUEsFBgAAAAAGAAYAWQEAAJoFAAAAAA==&#10;">
                <v:fill on="f" focussize="0,0"/>
                <v:stroke color="#000000" joinstyle="round"/>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2384" behindDoc="0" locked="0" layoutInCell="1" allowOverlap="1">
                <wp:simplePos x="0" y="0"/>
                <wp:positionH relativeFrom="column">
                  <wp:posOffset>1533525</wp:posOffset>
                </wp:positionH>
                <wp:positionV relativeFrom="paragraph">
                  <wp:posOffset>99060</wp:posOffset>
                </wp:positionV>
                <wp:extent cx="635" cy="129540"/>
                <wp:effectExtent l="37465" t="0" r="38100" b="3810"/>
                <wp:wrapNone/>
                <wp:docPr id="116" name="直接连接符 116"/>
                <wp:cNvGraphicFramePr/>
                <a:graphic xmlns:a="http://schemas.openxmlformats.org/drawingml/2006/main">
                  <a:graphicData uri="http://schemas.microsoft.com/office/word/2010/wordprocessingShape">
                    <wps:wsp>
                      <wps:cNvCnPr/>
                      <wps:spPr>
                        <a:xfrm flipH="1">
                          <a:off x="0" y="0"/>
                          <a:ext cx="635" cy="1295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20.75pt;margin-top:7.8pt;height:10.2pt;width:0.05pt;z-index:251792384;mso-width-relative:page;mso-height-relative:page;" filled="f" stroked="t" coordsize="21600,21600" o:gfxdata="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BylijYAAAACQEAAA8AAAAAAAAAAQAgAAAAIgAA&#10;AGRycy9kb3ducmV2LnhtbFBLAQIUABQAAAAIAIdO4kDe0dEPCAIAAPcDAAAOAAAAAAAAAAEAIAAA&#10;ACcBAABkcnMvZTJvRG9jLnhtbFBLBQYAAAAABgAGAFkBAACh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1360" behindDoc="0" locked="0" layoutInCell="1" allowOverlap="1">
                <wp:simplePos x="0" y="0"/>
                <wp:positionH relativeFrom="column">
                  <wp:posOffset>571500</wp:posOffset>
                </wp:positionH>
                <wp:positionV relativeFrom="paragraph">
                  <wp:posOffset>99060</wp:posOffset>
                </wp:positionV>
                <wp:extent cx="8890" cy="129540"/>
                <wp:effectExtent l="33020" t="635" r="34290" b="3175"/>
                <wp:wrapNone/>
                <wp:docPr id="87" name="直接连接符 87"/>
                <wp:cNvGraphicFramePr/>
                <a:graphic xmlns:a="http://schemas.openxmlformats.org/drawingml/2006/main">
                  <a:graphicData uri="http://schemas.microsoft.com/office/word/2010/wordprocessingShape">
                    <wps:wsp>
                      <wps:cNvCnPr/>
                      <wps:spPr>
                        <a:xfrm flipH="1">
                          <a:off x="0" y="0"/>
                          <a:ext cx="8890" cy="1295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45pt;margin-top:7.8pt;height:10.2pt;width:0.7pt;z-index:251791360;mso-width-relative:page;mso-height-relative:page;" filled="f" stroked="t" coordsize="21600,21600" o:gfxdata="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CgkbNYAAAAHAQAADwAAAAAAAAABACAAAAAiAAAA&#10;ZHJzL2Rvd25yZXYueG1sUEsBAhQAFAAAAAgAh07iQG3+ut0JAgAA9gMAAA4AAAAAAAAAAQAgAAAA&#10;JQEAAGRycy9lMm9Eb2MueG1sUEsFBgAAAAAGAAYAWQEAAKAFAAAAAA==&#10;">
                <v:fill on="f" focussize="0,0"/>
                <v:stroke color="#000000" joinstyle="round" endarrow="block"/>
                <v:imagedata o:title=""/>
                <o:lock v:ext="edit" aspectratio="f"/>
              </v:line>
            </w:pict>
          </mc:Fallback>
        </mc:AlternateContent>
      </w:r>
    </w:p>
    <w:p>
      <w:pPr>
        <w:ind w:firstLine="2205" w:firstLineChars="1050"/>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94432" behindDoc="0" locked="0" layoutInCell="1" allowOverlap="1">
                <wp:simplePos x="0" y="0"/>
                <wp:positionH relativeFrom="column">
                  <wp:posOffset>2045970</wp:posOffset>
                </wp:positionH>
                <wp:positionV relativeFrom="paragraph">
                  <wp:posOffset>27305</wp:posOffset>
                </wp:positionV>
                <wp:extent cx="749300" cy="276225"/>
                <wp:effectExtent l="4445" t="4445" r="8255" b="5080"/>
                <wp:wrapNone/>
                <wp:docPr id="32" name="流程图: 可选过程 32"/>
                <wp:cNvGraphicFramePr/>
                <a:graphic xmlns:a="http://schemas.openxmlformats.org/drawingml/2006/main">
                  <a:graphicData uri="http://schemas.microsoft.com/office/word/2010/wordprocessingShape">
                    <wps:wsp>
                      <wps:cNvSpPr/>
                      <wps:spPr>
                        <a:xfrm>
                          <a:off x="0" y="0"/>
                          <a:ext cx="749300" cy="27622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组织听证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36000" tIns="36000" rIns="36000" bIns="36000" upright="1"/>
                    </wps:wsp>
                  </a:graphicData>
                </a:graphic>
              </wp:anchor>
            </w:drawing>
          </mc:Choice>
          <mc:Fallback>
            <w:pict>
              <v:shape id="_x0000_s1026" o:spid="_x0000_s1026" o:spt="176" type="#_x0000_t176" style="position:absolute;left:0pt;margin-left:161.1pt;margin-top:2.15pt;height:21.75pt;width:59pt;z-index:251794432;mso-width-relative:page;mso-height-relative:page;" fillcolor="#FFFFFF" filled="t" stroked="t" coordsize="21600,21600" o:gfxdata="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pI7p59kAAAAIAQAADwAAAAAAAAABACAAAAAiAAAAZHJz&#10;L2Rvd25yZXYueG1sUEsBAhQAFAAAAAgAh07iQNc26zo8AgAAhAQAAA4AAAAAAAAAAQAgAAAAKAEA&#10;AGRycy9lMm9Eb2MueG1sUEsFBgAAAAAGAAYAWQEAANYFAAAAAA==&#10;">
                <v:fill on="t" focussize="0,0"/>
                <v:stroke color="#000000" joinstyle="miter"/>
                <v:imagedata o:title=""/>
                <o:lock v:ext="edit" aspectratio="f"/>
                <v:textbox inset="1mm,1mm,1mm,1mm">
                  <w:txbxContent>
                    <w:p>
                      <w:pPr>
                        <w:jc w:val="center"/>
                        <w:rPr>
                          <w:rFonts w:hint="eastAsia" w:ascii="仿宋_GB2312" w:hAnsi="仿宋_GB2312" w:eastAsia="仿宋_GB2312" w:cs="仿宋_GB2312"/>
                        </w:rPr>
                      </w:pPr>
                      <w:r>
                        <w:rPr>
                          <w:rFonts w:hint="eastAsia" w:ascii="仿宋_GB2312" w:hAnsi="仿宋_GB2312" w:eastAsia="仿宋_GB2312" w:cs="仿宋_GB2312"/>
                        </w:rPr>
                        <w:t>组织听证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13888" behindDoc="0" locked="0" layoutInCell="1" allowOverlap="1">
                <wp:simplePos x="0" y="0"/>
                <wp:positionH relativeFrom="column">
                  <wp:posOffset>2795270</wp:posOffset>
                </wp:positionH>
                <wp:positionV relativeFrom="paragraph">
                  <wp:posOffset>187325</wp:posOffset>
                </wp:positionV>
                <wp:extent cx="168910" cy="2540"/>
                <wp:effectExtent l="0" t="36830" r="2540" b="36830"/>
                <wp:wrapNone/>
                <wp:docPr id="151" name="任意多边形 151"/>
                <wp:cNvGraphicFramePr/>
                <a:graphic xmlns:a="http://schemas.openxmlformats.org/drawingml/2006/main">
                  <a:graphicData uri="http://schemas.microsoft.com/office/word/2010/wordprocessingShape">
                    <wps:wsp>
                      <wps:cNvSpPr/>
                      <wps:spPr>
                        <a:xfrm>
                          <a:off x="0" y="0"/>
                          <a:ext cx="168910" cy="2540"/>
                        </a:xfrm>
                        <a:custGeom>
                          <a:avLst/>
                          <a:gdLst/>
                          <a:ahLst/>
                          <a:cxnLst/>
                          <a:pathLst>
                            <a:path w="266" h="4">
                              <a:moveTo>
                                <a:pt x="0" y="4"/>
                              </a:moveTo>
                              <a:lnTo>
                                <a:pt x="266" y="0"/>
                              </a:lnTo>
                            </a:path>
                          </a:pathLst>
                        </a:custGeom>
                        <a:noFill/>
                        <a:ln w="9525"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220.1pt;margin-top:14.75pt;height:0.2pt;width:13.3pt;z-index:251813888;mso-width-relative:page;mso-height-relative:page;" filled="f" stroked="t" coordsize="266,4" o:gfxdata="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ClUj9gAAAAJAQAADwAAAAAAAAABACAAAAAiAAAAZHJzL2Rv&#10;d25yZXYueG1sUEsBAhQAFAAAAAgAh07iQFOxzfk6AgAAkAQAAA4AAAAAAAAAAQAgAAAAJwEAAGRy&#10;cy9lMm9Eb2MueG1sUEsFBgAAAAAGAAYAWQEAANMFAAAAAA==&#10;" path="m0,4l266,0e">
                <v:fill on="f" focussize="0,0"/>
                <v:stroke color="#000000" joinstyle="round" endarrow="block"/>
                <v:imagedata o:title=""/>
                <o:lock v:ext="edit" aspectratio="f"/>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7504" behindDoc="0" locked="0" layoutInCell="1" allowOverlap="1">
                <wp:simplePos x="0" y="0"/>
                <wp:positionH relativeFrom="column">
                  <wp:posOffset>1877060</wp:posOffset>
                </wp:positionH>
                <wp:positionV relativeFrom="paragraph">
                  <wp:posOffset>189865</wp:posOffset>
                </wp:positionV>
                <wp:extent cx="168910" cy="2540"/>
                <wp:effectExtent l="0" t="36830" r="2540" b="36830"/>
                <wp:wrapNone/>
                <wp:docPr id="168" name="任意多边形 168"/>
                <wp:cNvGraphicFramePr/>
                <a:graphic xmlns:a="http://schemas.openxmlformats.org/drawingml/2006/main">
                  <a:graphicData uri="http://schemas.microsoft.com/office/word/2010/wordprocessingShape">
                    <wps:wsp>
                      <wps:cNvSpPr/>
                      <wps:spPr>
                        <a:xfrm>
                          <a:off x="0" y="0"/>
                          <a:ext cx="168910" cy="2540"/>
                        </a:xfrm>
                        <a:custGeom>
                          <a:avLst/>
                          <a:gdLst/>
                          <a:ahLst/>
                          <a:cxnLst/>
                          <a:pathLst>
                            <a:path w="266" h="4">
                              <a:moveTo>
                                <a:pt x="0" y="4"/>
                              </a:moveTo>
                              <a:lnTo>
                                <a:pt x="266" y="0"/>
                              </a:lnTo>
                            </a:path>
                          </a:pathLst>
                        </a:custGeom>
                        <a:noFill/>
                        <a:ln w="9525" cap="flat" cmpd="sng">
                          <a:solidFill>
                            <a:srgbClr val="000000"/>
                          </a:solidFill>
                          <a:prstDash val="solid"/>
                          <a:headEnd type="none" w="med" len="med"/>
                          <a:tailEnd type="triangle" w="med" len="med"/>
                        </a:ln>
                      </wps:spPr>
                      <wps:bodyPr upright="1"/>
                    </wps:wsp>
                  </a:graphicData>
                </a:graphic>
              </wp:anchor>
            </w:drawing>
          </mc:Choice>
          <mc:Fallback>
            <w:pict>
              <v:shape id="_x0000_s1026" o:spid="_x0000_s1026" o:spt="100" style="position:absolute;left:0pt;margin-left:147.8pt;margin-top:14.95pt;height:0.2pt;width:13.3pt;z-index:251797504;mso-width-relative:page;mso-height-relative:page;" filled="f" stroked="t" coordsize="266,4" o:gfxdata="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IWfHHYAAAACQEAAA8AAAAAAAAAAQAgAAAAIgAAAGRycy9kb3du&#10;cmV2LnhtbFBLAQIUABQAAAAIAIdO4kAiiiUaOAIAAJAEAAAOAAAAAAAAAAEAIAAAACcBAABkcnMv&#10;ZTJvRG9jLnhtbFBLBQYAAAAABgAGAFkBAADRBQAAAAA=&#10;" path="m0,4l266,0e">
                <v:fill on="f" focussize="0,0"/>
                <v:stroke color="#000000" joinstyle="round" endarrow="block"/>
                <v:imagedata o:title=""/>
                <o:lock v:ext="edit" aspectratio="f"/>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5456" behindDoc="0" locked="0" layoutInCell="1" allowOverlap="1">
                <wp:simplePos x="0" y="0"/>
                <wp:positionH relativeFrom="column">
                  <wp:posOffset>3009900</wp:posOffset>
                </wp:positionH>
                <wp:positionV relativeFrom="paragraph">
                  <wp:posOffset>49530</wp:posOffset>
                </wp:positionV>
                <wp:extent cx="1019810" cy="247650"/>
                <wp:effectExtent l="4445" t="4445" r="23495" b="14605"/>
                <wp:wrapNone/>
                <wp:docPr id="30" name="流程图: 可选过程 30"/>
                <wp:cNvGraphicFramePr/>
                <a:graphic xmlns:a="http://schemas.openxmlformats.org/drawingml/2006/main">
                  <a:graphicData uri="http://schemas.microsoft.com/office/word/2010/wordprocessingShape">
                    <wps:wsp>
                      <wps:cNvSpPr/>
                      <wps:spPr>
                        <a:xfrm>
                          <a:off x="0" y="0"/>
                          <a:ext cx="1019810" cy="24765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制作听证笔录</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91440" tIns="0" rIns="91440" bIns="0" upright="1"/>
                    </wps:wsp>
                  </a:graphicData>
                </a:graphic>
              </wp:anchor>
            </w:drawing>
          </mc:Choice>
          <mc:Fallback>
            <w:pict>
              <v:shape id="_x0000_s1026" o:spid="_x0000_s1026" o:spt="176" type="#_x0000_t176" style="position:absolute;left:0pt;margin-left:237pt;margin-top:3.9pt;height:19.5pt;width:80.3pt;z-index:251795456;mso-width-relative:page;mso-height-relative:page;" fillcolor="#FFFFFF" filled="t" stroked="t" coordsize="21600,21600" o:gfxdata="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&#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Ln38mHWAAAACAEAAA8AAAAAAAAAAQAgAAAAIgAAAGRy&#10;cy9kb3ducmV2LnhtbFBLAQIUABQAAAAIAIdO4kBfqYqeQAIAAH0EAAAOAAAAAAAAAAEAIAAAACUB&#10;AABkcnMvZTJvRG9jLnhtbFBLBQYAAAAABgAGAFkBAADXBQAAAAA=&#10;">
                <v:fill on="t" focussize="0,0"/>
                <v:stroke color="#000000" joinstyle="miter"/>
                <v:imagedata o:title=""/>
                <o:lock v:ext="edit" aspectratio="f"/>
                <v:textbox inset="2.54mm,0mm,2.54mm,0mm">
                  <w:txbxContent>
                    <w:p>
                      <w:pPr>
                        <w:jc w:val="center"/>
                        <w:rPr>
                          <w:rFonts w:hint="eastAsia" w:ascii="仿宋_GB2312" w:hAnsi="仿宋_GB2312" w:eastAsia="仿宋_GB2312" w:cs="仿宋_GB2312"/>
                        </w:rPr>
                      </w:pPr>
                      <w:r>
                        <w:rPr>
                          <w:rFonts w:hint="eastAsia" w:ascii="仿宋_GB2312" w:hAnsi="仿宋_GB2312" w:eastAsia="仿宋_GB2312" w:cs="仿宋_GB2312"/>
                        </w:rPr>
                        <w:t>制作听证笔录</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3408" behindDoc="0" locked="0" layoutInCell="1" allowOverlap="1">
                <wp:simplePos x="0" y="0"/>
                <wp:positionH relativeFrom="column">
                  <wp:posOffset>1143000</wp:posOffset>
                </wp:positionH>
                <wp:positionV relativeFrom="paragraph">
                  <wp:posOffset>30480</wp:posOffset>
                </wp:positionV>
                <wp:extent cx="734060" cy="266700"/>
                <wp:effectExtent l="4445" t="4445" r="23495" b="14605"/>
                <wp:wrapNone/>
                <wp:docPr id="64" name="流程图: 可选过程 64"/>
                <wp:cNvGraphicFramePr/>
                <a:graphic xmlns:a="http://schemas.openxmlformats.org/drawingml/2006/main">
                  <a:graphicData uri="http://schemas.microsoft.com/office/word/2010/wordprocessingShape">
                    <wps:wsp>
                      <wps:cNvSpPr/>
                      <wps:spPr>
                        <a:xfrm>
                          <a:off x="0" y="0"/>
                          <a:ext cx="734060" cy="2667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申请听证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36000" tIns="36000" rIns="36000" bIns="36000" upright="1"/>
                    </wps:wsp>
                  </a:graphicData>
                </a:graphic>
              </wp:anchor>
            </w:drawing>
          </mc:Choice>
          <mc:Fallback>
            <w:pict>
              <v:shape id="_x0000_s1026" o:spid="_x0000_s1026" o:spt="176" type="#_x0000_t176" style="position:absolute;left:0pt;margin-left:90pt;margin-top:2.4pt;height:21pt;width:57.8pt;z-index:251793408;mso-width-relative:page;mso-height-relative:page;" fillcolor="#FFFFFF" filled="t" stroked="t" coordsize="21600,21600" o:gfxdata="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E4RFRtcAAAAIAQAADwAAAAAAAAABACAAAAAiAAAAZHJz&#10;L2Rvd25yZXYueG1sUEsBAhQAFAAAAAgAh07iQMUNNUg+AgAAhAQAAA4AAAAAAAAAAQAgAAAAJgEA&#10;AGRycy9lMm9Eb2MueG1sUEsFBgAAAAAGAAYAWQEAANYFAAAAAA==&#10;">
                <v:fill on="t" focussize="0,0"/>
                <v:stroke color="#000000" joinstyle="miter"/>
                <v:imagedata o:title=""/>
                <o:lock v:ext="edit" aspectratio="f"/>
                <v:textbox inset="1mm,1mm,1mm,1mm">
                  <w:txbxContent>
                    <w:p>
                      <w:pPr>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申请听证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85216" behindDoc="0" locked="0" layoutInCell="1" allowOverlap="1">
                <wp:simplePos x="0" y="0"/>
                <wp:positionH relativeFrom="column">
                  <wp:posOffset>109220</wp:posOffset>
                </wp:positionH>
                <wp:positionV relativeFrom="paragraph">
                  <wp:posOffset>30480</wp:posOffset>
                </wp:positionV>
                <wp:extent cx="824230" cy="266700"/>
                <wp:effectExtent l="4445" t="4445" r="9525" b="14605"/>
                <wp:wrapNone/>
                <wp:docPr id="28" name="流程图: 可选过程 28"/>
                <wp:cNvGraphicFramePr/>
                <a:graphic xmlns:a="http://schemas.openxmlformats.org/drawingml/2006/main">
                  <a:graphicData uri="http://schemas.microsoft.com/office/word/2010/wordprocessingShape">
                    <wps:wsp>
                      <wps:cNvSpPr/>
                      <wps:spPr>
                        <a:xfrm>
                          <a:off x="0" y="0"/>
                          <a:ext cx="824230" cy="2667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不申请听证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36000" tIns="36000" rIns="36000" bIns="36000" upright="1"/>
                    </wps:wsp>
                  </a:graphicData>
                </a:graphic>
              </wp:anchor>
            </w:drawing>
          </mc:Choice>
          <mc:Fallback>
            <w:pict>
              <v:shape id="_x0000_s1026" o:spid="_x0000_s1026" o:spt="176" type="#_x0000_t176" style="position:absolute;left:0pt;margin-left:8.6pt;margin-top:2.4pt;height:21pt;width:64.9pt;z-index:251785216;mso-width-relative:page;mso-height-relative:page;" fillcolor="#FFFFFF" filled="t" stroked="t" coordsize="21600,21600" o:gfxdata="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L0MYAnWAAAABwEAAA8AAAAAAAAAAQAgAAAAIgAAAGRycy9k&#10;b3ducmV2LnhtbFBLAQIUABQAAAAIAIdO4kDYc26cPQIAAIQEAAAOAAAAAAAAAAEAIAAAACUBAABk&#10;cnMvZTJvRG9jLnhtbFBLBQYAAAAABgAGAFkBAADUBQAAAAA=&#10;">
                <v:fill on="t" focussize="0,0"/>
                <v:stroke color="#000000" joinstyle="miter"/>
                <v:imagedata o:title=""/>
                <o:lock v:ext="edit" aspectratio="f"/>
                <v:textbox inset="1mm,1mm,1mm,1mm">
                  <w:txbxContent>
                    <w:p>
                      <w:pPr>
                        <w:jc w:val="center"/>
                        <w:rPr>
                          <w:rFonts w:hint="eastAsia" w:ascii="仿宋_GB2312" w:hAnsi="仿宋_GB2312" w:eastAsia="仿宋_GB2312" w:cs="仿宋_GB2312"/>
                        </w:rPr>
                      </w:pPr>
                      <w:r>
                        <w:rPr>
                          <w:rFonts w:hint="eastAsia" w:ascii="仿宋_GB2312" w:hAnsi="仿宋_GB2312" w:eastAsia="仿宋_GB2312" w:cs="仿宋_GB2312"/>
                        </w:rPr>
                        <w:t>不申请听证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98528" behindDoc="0" locked="0" layoutInCell="1" allowOverlap="1">
                <wp:simplePos x="0" y="0"/>
                <wp:positionH relativeFrom="column">
                  <wp:posOffset>561975</wp:posOffset>
                </wp:positionH>
                <wp:positionV relativeFrom="paragraph">
                  <wp:posOffset>99060</wp:posOffset>
                </wp:positionV>
                <wp:extent cx="9525" cy="182245"/>
                <wp:effectExtent l="34290" t="0" r="32385" b="8255"/>
                <wp:wrapNone/>
                <wp:docPr id="225" name="直接连接符 225"/>
                <wp:cNvGraphicFramePr/>
                <a:graphic xmlns:a="http://schemas.openxmlformats.org/drawingml/2006/main">
                  <a:graphicData uri="http://schemas.microsoft.com/office/word/2010/wordprocessingShape">
                    <wps:wsp>
                      <wps:cNvCnPr/>
                      <wps:spPr>
                        <a:xfrm flipH="1">
                          <a:off x="0" y="0"/>
                          <a:ext cx="9525" cy="1822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44.25pt;margin-top:7.8pt;height:14.35pt;width:0.75pt;z-index:251798528;mso-width-relative:page;mso-height-relative:page;" filled="f" stroked="t" coordsize="21600,21600" o:gfxdata="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bg4kpdgAAAAHAQAADwAAAAAAAAABACAAAAAiAAAAZHJz&#10;L2Rvd25yZXYueG1sUEsBAhQAFAAAAAgAh07iQJnRZd4EAgAA+AMAAA4AAAAAAAAAAQAgAAAAJwEA&#10;AGRycy9lMm9Eb2MueG1sUEsFBgAAAAAGAAYAWQEAAJ0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99552" behindDoc="0" locked="0" layoutInCell="1" allowOverlap="1">
                <wp:simplePos x="0" y="0"/>
                <wp:positionH relativeFrom="column">
                  <wp:posOffset>3543300</wp:posOffset>
                </wp:positionH>
                <wp:positionV relativeFrom="paragraph">
                  <wp:posOffset>99060</wp:posOffset>
                </wp:positionV>
                <wp:extent cx="635" cy="182245"/>
                <wp:effectExtent l="38100" t="0" r="37465" b="8255"/>
                <wp:wrapNone/>
                <wp:docPr id="132" name="直接连接符 132"/>
                <wp:cNvGraphicFramePr/>
                <a:graphic xmlns:a="http://schemas.openxmlformats.org/drawingml/2006/main">
                  <a:graphicData uri="http://schemas.microsoft.com/office/word/2010/wordprocessingShape">
                    <wps:wsp>
                      <wps:cNvCnPr/>
                      <wps:spPr>
                        <a:xfrm flipH="1">
                          <a:off x="0" y="0"/>
                          <a:ext cx="635" cy="1822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79pt;margin-top:7.8pt;height:14.35pt;width:0.05pt;z-index:251799552;mso-width-relative:page;mso-height-relative:page;" filled="f" stroked="t" coordsize="21600,21600" o:gfxdata="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&#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qKiyn2AAAAAkBAAAPAAAAAAAAAAEAIAAAACIAAABk&#10;cnMvZG93bnJldi54bWxQSwECFAAUAAAACACHTuJAGd5SjgYCAAD3AwAADgAAAAAAAAABACAAAAAn&#10;AQAAZHJzL2Uyb0RvYy54bWxQSwUGAAAAAAYABgBZAQAAnwU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86240" behindDoc="0" locked="0" layoutInCell="1" allowOverlap="1">
                <wp:simplePos x="0" y="0"/>
                <wp:positionH relativeFrom="column">
                  <wp:posOffset>266700</wp:posOffset>
                </wp:positionH>
                <wp:positionV relativeFrom="paragraph">
                  <wp:posOffset>99060</wp:posOffset>
                </wp:positionV>
                <wp:extent cx="3813810" cy="821055"/>
                <wp:effectExtent l="4445" t="4445" r="10795" b="12700"/>
                <wp:wrapNone/>
                <wp:docPr id="254" name="流程图: 可选过程 254"/>
                <wp:cNvGraphicFramePr/>
                <a:graphic xmlns:a="http://schemas.openxmlformats.org/drawingml/2006/main">
                  <a:graphicData uri="http://schemas.microsoft.com/office/word/2010/wordprocessingShape">
                    <wps:wsp>
                      <wps:cNvSpPr/>
                      <wps:spPr>
                        <a:xfrm>
                          <a:off x="0" y="0"/>
                          <a:ext cx="3813810" cy="8210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仿宋_GB2312" w:hAnsi="仿宋_GB2312" w:eastAsia="仿宋_GB2312" w:cs="仿宋_GB2312"/>
                                <w:b/>
                              </w:rPr>
                            </w:pPr>
                            <w:r>
                              <w:rPr>
                                <w:rFonts w:hint="eastAsia" w:ascii="仿宋_GB2312" w:hAnsi="仿宋_GB2312" w:eastAsia="仿宋_GB2312" w:cs="仿宋_GB2312"/>
                                <w:b/>
                              </w:rPr>
                              <w:t>决  定</w:t>
                            </w:r>
                          </w:p>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szCs w:val="21"/>
                                <w:lang w:eastAsia="zh-CN"/>
                              </w:rPr>
                              <w:t>除当场可以作出许可决定的外，涧西区市场监督管理局自受理之日起</w:t>
                            </w:r>
                            <w:r>
                              <w:rPr>
                                <w:rFonts w:hint="eastAsia" w:ascii="仿宋_GB2312" w:hAnsi="仿宋_GB2312" w:eastAsia="仿宋_GB2312" w:cs="仿宋_GB2312"/>
                                <w:szCs w:val="21"/>
                                <w:lang w:val="en-US" w:eastAsia="zh-CN"/>
                              </w:rPr>
                              <w:t>20个工作日内作出许可决定。需要听证、招标、拍卖、检验、检测、检疫、鉴定、专家评审的时间不计算在内。</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91440" tIns="0" rIns="91440" bIns="0" upright="1"/>
                    </wps:wsp>
                  </a:graphicData>
                </a:graphic>
              </wp:anchor>
            </w:drawing>
          </mc:Choice>
          <mc:Fallback>
            <w:pict>
              <v:shape id="_x0000_s1026" o:spid="_x0000_s1026" o:spt="176" type="#_x0000_t176" style="position:absolute;left:0pt;margin-left:21pt;margin-top:7.8pt;height:64.65pt;width:300.3pt;z-index:251786240;mso-width-relative:page;mso-height-relative:page;" fillcolor="#FFFFFF" filled="t" stroked="t" coordsize="21600,21600" o:gfxdata="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qvgp+1gAAAAkBAAAPAAAAAAAAAAEAIAAAACIAAABkcnMv&#10;ZG93bnJldi54bWxQSwECFAAUAAAACACHTuJAZn20jz4CAAB/BAAADgAAAAAAAAABACAAAAAlAQAA&#10;ZHJzL2Uyb0RvYy54bWxQSwUGAAAAAAYABgBZAQAA1QUAAAAA&#10;">
                <v:fill on="t" focussize="0,0"/>
                <v:stroke color="#000000" joinstyle="miter"/>
                <v:imagedata o:title=""/>
                <o:lock v:ext="edit" aspectratio="f"/>
                <v:textbox inset="2.54mm,0mm,2.54mm,0mm">
                  <w:txbxContent>
                    <w:p>
                      <w:pPr>
                        <w:spacing w:line="240" w:lineRule="exact"/>
                        <w:jc w:val="center"/>
                        <w:rPr>
                          <w:rFonts w:hint="eastAsia" w:ascii="仿宋_GB2312" w:hAnsi="仿宋_GB2312" w:eastAsia="仿宋_GB2312" w:cs="仿宋_GB2312"/>
                          <w:b/>
                        </w:rPr>
                      </w:pPr>
                      <w:r>
                        <w:rPr>
                          <w:rFonts w:hint="eastAsia" w:ascii="仿宋_GB2312" w:hAnsi="仿宋_GB2312" w:eastAsia="仿宋_GB2312" w:cs="仿宋_GB2312"/>
                          <w:b/>
                        </w:rPr>
                        <w:t>决  定</w:t>
                      </w:r>
                    </w:p>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szCs w:val="21"/>
                          <w:lang w:eastAsia="zh-CN"/>
                        </w:rPr>
                        <w:t>除当场可以作出许可决定的外，涧西区市场监督管理局自受理之日起</w:t>
                      </w:r>
                      <w:r>
                        <w:rPr>
                          <w:rFonts w:hint="eastAsia" w:ascii="仿宋_GB2312" w:hAnsi="仿宋_GB2312" w:eastAsia="仿宋_GB2312" w:cs="仿宋_GB2312"/>
                          <w:szCs w:val="21"/>
                          <w:lang w:val="en-US" w:eastAsia="zh-CN"/>
                        </w:rPr>
                        <w:t>20个工作日内作出许可决定。需要听证、招标、拍卖、检验、检测、检疫、鉴定、专家评审的时间不计算在内。</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10816" behindDoc="0" locked="0" layoutInCell="1" allowOverlap="1">
                <wp:simplePos x="0" y="0"/>
                <wp:positionH relativeFrom="column">
                  <wp:posOffset>-3810</wp:posOffset>
                </wp:positionH>
                <wp:positionV relativeFrom="paragraph">
                  <wp:posOffset>99060</wp:posOffset>
                </wp:positionV>
                <wp:extent cx="270510" cy="0"/>
                <wp:effectExtent l="0" t="38100" r="15240" b="38100"/>
                <wp:wrapNone/>
                <wp:docPr id="287" name="直接连接符 287"/>
                <wp:cNvGraphicFramePr/>
                <a:graphic xmlns:a="http://schemas.openxmlformats.org/drawingml/2006/main">
                  <a:graphicData uri="http://schemas.microsoft.com/office/word/2010/wordprocessingShape">
                    <wps:wsp>
                      <wps:cNvCnPr/>
                      <wps:spPr>
                        <a:xfrm>
                          <a:off x="0" y="0"/>
                          <a:ext cx="27051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0.3pt;margin-top:7.8pt;height:0pt;width:21.3pt;z-index:251810816;mso-width-relative:page;mso-height-relative:page;" filled="f" stroked="t" coordsize="21600,21600" o:gfxdata="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xmPK/WAAAABgEAAA8AAAAAAAAAAQAgAAAAIgAAAGRycy9kb3ducmV2&#10;LnhtbFBLAQIUABQAAAAIAIdO4kAYPthH/gEAAOsDAAAOAAAAAAAAAAEAIAAAACUBAABkcnMvZTJv&#10;RG9jLnhtbFBLBQYAAAAABgAGAFkBAACVBQAAAAA=&#10;">
                <v:fill on="f" focussize="0,0"/>
                <v:stroke color="#000000" joinstyle="round" endarrow="block"/>
                <v:imagedata o:title=""/>
                <o:lock v:ext="edit" aspectratio="f"/>
              </v:line>
            </w:pict>
          </mc:Fallback>
        </mc:AlternateContent>
      </w:r>
    </w:p>
    <w:p>
      <w:pPr>
        <w:pStyle w:val="6"/>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12864" behindDoc="0" locked="0" layoutInCell="1" allowOverlap="1">
                <wp:simplePos x="0" y="0"/>
                <wp:positionH relativeFrom="column">
                  <wp:posOffset>4057650</wp:posOffset>
                </wp:positionH>
                <wp:positionV relativeFrom="paragraph">
                  <wp:posOffset>110490</wp:posOffset>
                </wp:positionV>
                <wp:extent cx="275590" cy="8890"/>
                <wp:effectExtent l="0" t="35560" r="10160" b="31750"/>
                <wp:wrapNone/>
                <wp:docPr id="128" name="直接连接符 128"/>
                <wp:cNvGraphicFramePr/>
                <a:graphic xmlns:a="http://schemas.openxmlformats.org/drawingml/2006/main">
                  <a:graphicData uri="http://schemas.microsoft.com/office/word/2010/wordprocessingShape">
                    <wps:wsp>
                      <wps:cNvCnPr/>
                      <wps:spPr>
                        <a:xfrm flipH="1" flipV="1">
                          <a:off x="0" y="0"/>
                          <a:ext cx="275590" cy="88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319.5pt;margin-top:8.7pt;height:0.7pt;width:21.7pt;z-index:251812864;mso-width-relative:page;mso-height-relative:page;" filled="f" stroked="t" coordsize="21600,21600" o:gfxdata="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lX05w2AAAAAkBAAAPAAAAAAAAAAEAIAAAACIA&#10;AABkcnMvZG93bnJldi54bWxQSwECFAAUAAAACACHTuJAMAo4GgkCAAACBAAADgAAAAAAAAABACAA&#10;AAAnAQAAZHJzL2Uyb0RvYy54bWxQSwUGAAAAAAYABgBZAQAAogU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803648" behindDoc="0" locked="0" layoutInCell="1" allowOverlap="1">
                <wp:simplePos x="0" y="0"/>
                <wp:positionH relativeFrom="column">
                  <wp:posOffset>695960</wp:posOffset>
                </wp:positionH>
                <wp:positionV relativeFrom="paragraph">
                  <wp:posOffset>121285</wp:posOffset>
                </wp:positionV>
                <wp:extent cx="8890" cy="196215"/>
                <wp:effectExtent l="34925" t="0" r="32385" b="13335"/>
                <wp:wrapNone/>
                <wp:docPr id="148" name="直接连接符 148"/>
                <wp:cNvGraphicFramePr/>
                <a:graphic xmlns:a="http://schemas.openxmlformats.org/drawingml/2006/main">
                  <a:graphicData uri="http://schemas.microsoft.com/office/word/2010/wordprocessingShape">
                    <wps:wsp>
                      <wps:cNvCnPr/>
                      <wps:spPr>
                        <a:xfrm flipH="1">
                          <a:off x="0" y="0"/>
                          <a:ext cx="8890" cy="1962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54.8pt;margin-top:9.55pt;height:15.45pt;width:0.7pt;z-index:251803648;mso-width-relative:page;mso-height-relative:page;" filled="f" stroked="t" coordsize="21600,21600" o:gfxdata="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KdHoXXAAAACQEAAA8AAAAAAAAAAQAgAAAAIgAAAGRy&#10;cy9kb3ducmV2LnhtbFBLAQIUABQAAAAIAIdO4kCpzYEsBgIAAPgDAAAOAAAAAAAAAAEAIAAAACYB&#10;AABkcnMvZTJvRG9jLnhtbFBLBQYAAAAABgAGAFkBAACe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781120" behindDoc="0" locked="0" layoutInCell="1" allowOverlap="1">
                <wp:simplePos x="0" y="0"/>
                <wp:positionH relativeFrom="column">
                  <wp:posOffset>3237865</wp:posOffset>
                </wp:positionH>
                <wp:positionV relativeFrom="paragraph">
                  <wp:posOffset>126365</wp:posOffset>
                </wp:positionV>
                <wp:extent cx="635" cy="185420"/>
                <wp:effectExtent l="37465" t="0" r="38100" b="5080"/>
                <wp:wrapNone/>
                <wp:docPr id="7" name="直接连接符 7"/>
                <wp:cNvGraphicFramePr/>
                <a:graphic xmlns:a="http://schemas.openxmlformats.org/drawingml/2006/main">
                  <a:graphicData uri="http://schemas.microsoft.com/office/word/2010/wordprocessingShape">
                    <wps:wsp>
                      <wps:cNvCnPr/>
                      <wps:spPr>
                        <a:xfrm>
                          <a:off x="0" y="0"/>
                          <a:ext cx="635" cy="185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4.95pt;margin-top:9.95pt;height:14.6pt;width:0.05pt;z-index:251781120;mso-width-relative:page;mso-height-relative:page;" filled="f" stroked="t" coordsize="21600,21600" o:gfxdata="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J1hic2QAAAAkBAAAPAAAAAAAAAAEAIAAAACIAAABkcnMvZG93&#10;bnJldi54bWxQSwECFAAUAAAACACHTuJAroY3XP8BAADpAwAADgAAAAAAAAABACAAAAAoAQAAZHJz&#10;L2Uyb0RvYy54bWxQSwUGAAAAAAYABgBZAQAAmQUAAAAA&#10;">
                <v:fill on="f" focussize="0,0"/>
                <v:stroke color="#000000" joinstyle="round" endarrow="block"/>
                <v:imagedata o:title=""/>
                <o:lock v:ext="edit" aspectratio="f"/>
              </v:lin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96480" behindDoc="0" locked="0" layoutInCell="1" allowOverlap="1">
                <wp:simplePos x="0" y="0"/>
                <wp:positionH relativeFrom="column">
                  <wp:posOffset>323850</wp:posOffset>
                </wp:positionH>
                <wp:positionV relativeFrom="paragraph">
                  <wp:posOffset>114300</wp:posOffset>
                </wp:positionV>
                <wp:extent cx="824230" cy="271145"/>
                <wp:effectExtent l="4445" t="4445" r="9525" b="10160"/>
                <wp:wrapNone/>
                <wp:docPr id="161" name="流程图: 可选过程 161"/>
                <wp:cNvGraphicFramePr/>
                <a:graphic xmlns:a="http://schemas.openxmlformats.org/drawingml/2006/main">
                  <a:graphicData uri="http://schemas.microsoft.com/office/word/2010/wordprocessingShape">
                    <wps:wsp>
                      <wps:cNvSpPr/>
                      <wps:spPr>
                        <a:xfrm>
                          <a:off x="0" y="0"/>
                          <a:ext cx="824230" cy="2711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准予许可</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25.5pt;margin-top:9pt;height:21.35pt;width:64.9pt;z-index:251796480;mso-width-relative:page;mso-height-relative:page;" fillcolor="#FFFFFF" filled="t" stroked="t" coordsize="21600,21600" o:gfxdata="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XQ3+cdYAAAAIAQAADwAAAAAAAAABACAAAAAiAAAAZHJzL2Rvd25yZXYueG1sUEsBAhQAFAAA&#10;AAgAh07iQHf/3OsqAgAAUgQAAA4AAAAAAAAAAQAgAAAAJQEAAGRycy9lMm9Eb2MueG1sUEsFBgAA&#10;AAAGAAYAWQEAAMEFAAAAAA==&#10;">
                <v:fill on="t" focussize="0,0"/>
                <v:stroke color="#000000" joinstyle="miter"/>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rPr>
                        <w:t>准予许可</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1600" behindDoc="0" locked="0" layoutInCell="1" allowOverlap="1">
                <wp:simplePos x="0" y="0"/>
                <wp:positionH relativeFrom="column">
                  <wp:posOffset>2795270</wp:posOffset>
                </wp:positionH>
                <wp:positionV relativeFrom="paragraph">
                  <wp:posOffset>133350</wp:posOffset>
                </wp:positionV>
                <wp:extent cx="882650" cy="280670"/>
                <wp:effectExtent l="4445" t="4445" r="8255" b="19685"/>
                <wp:wrapNone/>
                <wp:docPr id="277" name="流程图: 可选过程 277"/>
                <wp:cNvGraphicFramePr/>
                <a:graphic xmlns:a="http://schemas.openxmlformats.org/drawingml/2006/main">
                  <a:graphicData uri="http://schemas.microsoft.com/office/word/2010/wordprocessingShape">
                    <wps:wsp>
                      <wps:cNvSpPr/>
                      <wps:spPr>
                        <a:xfrm>
                          <a:off x="0" y="0"/>
                          <a:ext cx="882650" cy="28067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rPr>
                            </w:pPr>
                            <w:r>
                              <w:rPr>
                                <w:rFonts w:hint="eastAsia" w:ascii="仿宋_GB2312" w:hAnsi="仿宋_GB2312" w:eastAsia="仿宋_GB2312" w:cs="仿宋_GB2312"/>
                              </w:rPr>
                              <w:t>不准予许可</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220.1pt;margin-top:10.5pt;height:22.1pt;width:69.5pt;z-index:251801600;mso-width-relative:page;mso-height-relative:page;" fillcolor="#FFFFFF" filled="t" stroked="t" coordsize="21600,21600" o:gfxdata="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ckZt4NgAAAAJAQAADwAAAAAAAAABACAAAAAiAAAAZHJzL2Rvd25yZXYueG1sUEsBAhQA&#10;FAAAAAgAh07iQNU4ufgrAgAAUgQAAA4AAAAAAAAAAQAgAAAAJwEAAGRycy9lMm9Eb2MueG1sUEsF&#10;BgAAAAAGAAYAWQEAAMQFAAAAAA==&#10;">
                <v:fill on="t" focussize="0,0"/>
                <v:stroke color="#000000" joinstyle="miter"/>
                <v:imagedata o:title=""/>
                <o:lock v:ext="edit" aspectratio="f"/>
                <v:textbox>
                  <w:txbxContent>
                    <w:p>
                      <w:pPr>
                        <w:jc w:val="center"/>
                        <w:rPr>
                          <w:rFonts w:ascii="宋体" w:hAnsi="宋体"/>
                        </w:rPr>
                      </w:pPr>
                      <w:r>
                        <w:rPr>
                          <w:rFonts w:hint="eastAsia" w:ascii="仿宋_GB2312" w:hAnsi="仿宋_GB2312" w:eastAsia="仿宋_GB2312" w:cs="仿宋_GB2312"/>
                        </w:rPr>
                        <w:t>不准予许可</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hint="eastAsia" w:ascii="仿宋_GB2312" w:hAnsi="仿宋_GB2312" w:eastAsia="仿宋_GB2312" w:cs="仿宋_GB2312"/>
          <w:szCs w:val="21"/>
        </w:rPr>
      </w:pPr>
      <w:r>
        <w:rPr>
          <w:rFonts w:hint="eastAsia" w:ascii="仿宋_GB2312" w:hAnsi="仿宋_GB2312" w:eastAsia="仿宋_GB2312" w:cs="仿宋_GB2312"/>
          <w:szCs w:val="21"/>
        </w:rPr>
        <mc:AlternateContent>
          <mc:Choice Requires="wps">
            <w:drawing>
              <wp:anchor distT="0" distB="0" distL="114300" distR="114300" simplePos="0" relativeHeight="251780096" behindDoc="0" locked="0" layoutInCell="1" allowOverlap="1">
                <wp:simplePos x="0" y="0"/>
                <wp:positionH relativeFrom="column">
                  <wp:posOffset>92075</wp:posOffset>
                </wp:positionH>
                <wp:positionV relativeFrom="paragraph">
                  <wp:posOffset>460375</wp:posOffset>
                </wp:positionV>
                <wp:extent cx="4389755" cy="505460"/>
                <wp:effectExtent l="4445" t="5080" r="6350" b="22860"/>
                <wp:wrapNone/>
                <wp:docPr id="79" name="流程图: 可选过程 79"/>
                <wp:cNvGraphicFramePr/>
                <a:graphic xmlns:a="http://schemas.openxmlformats.org/drawingml/2006/main">
                  <a:graphicData uri="http://schemas.microsoft.com/office/word/2010/wordprocessingShape">
                    <wps:wsp>
                      <wps:cNvSpPr/>
                      <wps:spPr>
                        <a:xfrm>
                          <a:off x="0" y="0"/>
                          <a:ext cx="4389755" cy="5054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仿宋_GB2312" w:hAnsi="仿宋_GB2312" w:eastAsia="仿宋_GB2312" w:cs="仿宋_GB2312"/>
                              </w:rPr>
                            </w:pPr>
                            <w:r>
                              <w:rPr>
                                <w:rFonts w:hint="eastAsia" w:ascii="仿宋_GB2312" w:hAnsi="仿宋_GB2312" w:eastAsia="仿宋_GB2312" w:cs="仿宋_GB2312"/>
                                <w:szCs w:val="21"/>
                                <w:lang w:eastAsia="zh-CN"/>
                              </w:rPr>
                              <w:t>作出准予许可或者不予许可决定的，出具加盖本行政机关印章并注明日期的纸质或者电子凭证，并自作出决定之日起十个工作日内送达申请人。</w:t>
                            </w:r>
                          </w:p>
                        </w:txbxContent>
                      </wps:txbx>
                      <wps:bodyPr upright="1"/>
                    </wps:wsp>
                  </a:graphicData>
                </a:graphic>
              </wp:anchor>
            </w:drawing>
          </mc:Choice>
          <mc:Fallback>
            <w:pict>
              <v:shape id="_x0000_s1026" o:spid="_x0000_s1026" o:spt="176" type="#_x0000_t176" style="position:absolute;left:0pt;margin-left:7.25pt;margin-top:36.25pt;height:39.8pt;width:345.65pt;z-index:251780096;mso-width-relative:page;mso-height-relative:page;" fillcolor="#FFFFFF" filled="t" stroked="t" coordsize="21600,21600" o:gfxdata="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Bj2as9YAAAAJAQAADwAAAAAAAAABACAAAAAiAAAAZHJzL2Rvd25yZXYueG1sUEsBAhQA&#10;FAAAAAgAh07iQPtEd/ctAgAAUQQAAA4AAAAAAAAAAQAgAAAAJQEAAGRycy9lMm9Eb2MueG1sUEsF&#10;BgAAAAAGAAYAWQEAAMQFAAAAAA==&#10;">
                <v:fill on="t" focussize="0,0"/>
                <v:stroke color="#000000" joinstyle="miter"/>
                <v:imagedata o:title=""/>
                <o:lock v:ext="edit" aspectratio="f"/>
                <v:textbox>
                  <w:txbxContent>
                    <w:p>
                      <w:pPr>
                        <w:jc w:val="left"/>
                        <w:rPr>
                          <w:rFonts w:hint="eastAsia" w:ascii="仿宋_GB2312" w:hAnsi="仿宋_GB2312" w:eastAsia="仿宋_GB2312" w:cs="仿宋_GB2312"/>
                        </w:rPr>
                      </w:pPr>
                      <w:r>
                        <w:rPr>
                          <w:rFonts w:hint="eastAsia" w:ascii="仿宋_GB2312" w:hAnsi="仿宋_GB2312" w:eastAsia="仿宋_GB2312" w:cs="仿宋_GB2312"/>
                          <w:szCs w:val="21"/>
                          <w:lang w:eastAsia="zh-CN"/>
                        </w:rPr>
                        <w:t>作出准予许可或者不予许可决定的，出具加盖本行政机关印章并注明日期的纸质或者电子凭证，并自作出决定之日起十个工作日内送达申请人。</w:t>
                      </w:r>
                    </w:p>
                  </w:txbxContent>
                </v:textbox>
              </v:shape>
            </w:pict>
          </mc:Fallback>
        </mc:AlternateContent>
      </w:r>
    </w:p>
    <w:p>
      <w:pPr>
        <w:rPr>
          <w:rFonts w:hint="eastAsia" w:ascii="仿宋_GB2312" w:hAnsi="仿宋_GB2312" w:eastAsia="仿宋_GB2312" w:cs="仿宋_GB2312"/>
          <w:b/>
          <w:szCs w:val="21"/>
        </w:rPr>
        <w:sectPr>
          <w:footerReference r:id="rId3" w:type="default"/>
          <w:footerReference r:id="rId4" w:type="even"/>
          <w:footnotePr>
            <w:numFmt w:val="decimal"/>
          </w:footnotePr>
          <w:endnotePr>
            <w:numFmt w:val="decimal"/>
          </w:endnotePr>
          <w:pgSz w:w="11906" w:h="16838"/>
          <w:pgMar w:top="1418" w:right="1531" w:bottom="1134" w:left="1531" w:header="851" w:footer="1588" w:gutter="0"/>
          <w:pgNumType w:start="276"/>
          <w:cols w:space="720" w:num="1"/>
          <w:docGrid w:type="lines" w:linePitch="312" w:charSpace="0"/>
        </w:sectPr>
      </w:pPr>
      <w:r>
        <w:rPr>
          <w:rFonts w:hint="eastAsia" w:ascii="仿宋_GB2312" w:hAnsi="仿宋_GB2312" w:eastAsia="仿宋_GB2312" w:cs="仿宋_GB2312"/>
          <w:szCs w:val="21"/>
        </w:rPr>
        <mc:AlternateContent>
          <mc:Choice Requires="wps">
            <w:drawing>
              <wp:anchor distT="0" distB="0" distL="114300" distR="114300" simplePos="0" relativeHeight="251802624" behindDoc="0" locked="0" layoutInCell="1" allowOverlap="1">
                <wp:simplePos x="0" y="0"/>
                <wp:positionH relativeFrom="column">
                  <wp:posOffset>3219450</wp:posOffset>
                </wp:positionH>
                <wp:positionV relativeFrom="paragraph">
                  <wp:posOffset>8890</wp:posOffset>
                </wp:positionV>
                <wp:extent cx="635" cy="247650"/>
                <wp:effectExtent l="38100" t="0" r="37465" b="0"/>
                <wp:wrapNone/>
                <wp:docPr id="17" name="直接连接符 17"/>
                <wp:cNvGraphicFramePr/>
                <a:graphic xmlns:a="http://schemas.openxmlformats.org/drawingml/2006/main">
                  <a:graphicData uri="http://schemas.microsoft.com/office/word/2010/wordprocessingShape">
                    <wps:wsp>
                      <wps:cNvCnPr/>
                      <wps:spPr>
                        <a:xfrm flipH="1">
                          <a:off x="0" y="0"/>
                          <a:ext cx="635" cy="2476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53.5pt;margin-top:0.7pt;height:19.5pt;width:0.05pt;z-index:251802624;mso-width-relative:page;mso-height-relative:page;" filled="f" stroked="t" coordsize="21600,21600" o:gfxdata="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K1Msp1gAAAAgBAAAPAAAAAAAAAAEAIAAAACIAAABk&#10;cnMvZG93bnJldi54bWxQSwECFAAUAAAACACHTuJAkJzSqggCAAD1AwAADgAAAAAAAAABACAAAAAl&#10;AQAAZHJzL2Uyb0RvYy54bWxQSwUGAAAAAAYABgBZAQAAnw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00576" behindDoc="0" locked="0" layoutInCell="1" allowOverlap="1">
                <wp:simplePos x="0" y="0"/>
                <wp:positionH relativeFrom="column">
                  <wp:posOffset>721995</wp:posOffset>
                </wp:positionH>
                <wp:positionV relativeFrom="paragraph">
                  <wp:posOffset>4445</wp:posOffset>
                </wp:positionV>
                <wp:extent cx="635" cy="223520"/>
                <wp:effectExtent l="37465" t="0" r="38100" b="5080"/>
                <wp:wrapNone/>
                <wp:docPr id="154" name="直接连接符 154"/>
                <wp:cNvGraphicFramePr/>
                <a:graphic xmlns:a="http://schemas.openxmlformats.org/drawingml/2006/main">
                  <a:graphicData uri="http://schemas.microsoft.com/office/word/2010/wordprocessingShape">
                    <wps:wsp>
                      <wps:cNvCnPr/>
                      <wps:spPr>
                        <a:xfrm>
                          <a:off x="0" y="0"/>
                          <a:ext cx="635" cy="2235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56.85pt;margin-top:0.35pt;height:17.6pt;width:0.05pt;z-index:251800576;mso-width-relative:page;mso-height-relative:page;" filled="f" stroked="t" coordsize="21600,21600" o:gfxdata="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C5yO52AAAAAcBAAAPAAAAAAAAAAEAIAAAACIAAABkcnMvZG93&#10;bnJldi54bWxQSwECFAAUAAAACACHTuJALTHmZwACAADtAwAADgAAAAAAAAABACAAAAAnAQAAZHJz&#10;L2Uyb0RvYy54bWxQSwUGAAAAAAYABgBZAQAAmQUAAAAA&#10;">
                <v:fill on="f" focussize="0,0"/>
                <v:stroke color="#000000" joinstyle="round" endarrow="block"/>
                <v:imagedata o:title=""/>
                <o:lock v:ext="edit" aspectratio="f"/>
              </v:line>
            </w:pict>
          </mc:Fallback>
        </mc:AlternateContent>
      </w:r>
    </w:p>
    <w:p>
      <w:pPr>
        <w:numPr>
          <w:ilvl w:val="0"/>
          <w:numId w:val="1"/>
        </w:numPr>
        <w:jc w:val="center"/>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251957248" behindDoc="0" locked="0" layoutInCell="1" allowOverlap="1">
                <wp:simplePos x="0" y="0"/>
                <wp:positionH relativeFrom="column">
                  <wp:posOffset>222885</wp:posOffset>
                </wp:positionH>
                <wp:positionV relativeFrom="paragraph">
                  <wp:posOffset>332740</wp:posOffset>
                </wp:positionV>
                <wp:extent cx="4923155" cy="295275"/>
                <wp:effectExtent l="6350" t="6350" r="23495" b="22225"/>
                <wp:wrapNone/>
                <wp:docPr id="296" name="流程图: 过程 296"/>
                <wp:cNvGraphicFramePr/>
                <a:graphic xmlns:a="http://schemas.openxmlformats.org/drawingml/2006/main">
                  <a:graphicData uri="http://schemas.microsoft.com/office/word/2010/wordprocessingShape">
                    <wps:wsp>
                      <wps:cNvSpPr/>
                      <wps:spPr>
                        <a:xfrm>
                          <a:off x="1965960" y="1327785"/>
                          <a:ext cx="4923155" cy="295275"/>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7.55pt;margin-top:26.2pt;height:23.25pt;width:387.65pt;z-index:251957248;v-text-anchor:middle;mso-width-relative:page;mso-height-relative:page;" filled="f" stroked="t" coordsize="21600,21600" o:gfxdata="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DbMpRO1wAAAAgB&#10;AAAPAAAAAAAAAAEAIAAAACIAAABkcnMvZG93bnJldi54bWxQSwECFAAUAAAACACHTuJAeP23XY4C&#10;AADyBAAADgAAAAAAAAABACAAAAAmAQAAZHJzL2Uyb0RvYy54bWxQSwUGAAAAAAYABgBZAQAAJgYA&#10;AAAA&#10;">
                <v:fill on="f" focussize="0,0"/>
                <v:stroke weight="1pt" color="#000000 [3213]" miterlimit="8" joinstyle="miter"/>
                <v:imagedata o:title=""/>
                <o:lock v:ext="edit" aspectratio="f"/>
              </v:shape>
            </w:pict>
          </mc:Fallback>
        </mc:AlternateContent>
      </w:r>
      <w:r>
        <w:rPr>
          <w:rFonts w:hint="eastAsia" w:ascii="仿宋_GB2312" w:hAnsi="仿宋_GB2312" w:eastAsia="仿宋_GB2312" w:cs="仿宋_GB2312"/>
          <w:b/>
          <w:bCs w:val="0"/>
          <w:sz w:val="32"/>
          <w:szCs w:val="32"/>
          <w:lang w:eastAsia="zh-CN"/>
        </w:rPr>
        <w:t>（</w:t>
      </w:r>
      <w:r>
        <w:rPr>
          <w:rFonts w:hint="eastAsia" w:ascii="仿宋_GB2312" w:hAnsi="仿宋_GB2312" w:eastAsia="仿宋_GB2312" w:cs="仿宋_GB2312"/>
          <w:b/>
          <w:bCs w:val="0"/>
          <w:sz w:val="32"/>
          <w:szCs w:val="32"/>
          <w:lang w:val="en-US" w:eastAsia="zh-CN"/>
        </w:rPr>
        <w:t>1</w:t>
      </w:r>
      <w:r>
        <w:rPr>
          <w:rFonts w:hint="eastAsia" w:ascii="仿宋_GB2312" w:hAnsi="仿宋_GB2312" w:eastAsia="仿宋_GB2312" w:cs="仿宋_GB2312"/>
          <w:b/>
          <w:bCs w:val="0"/>
          <w:sz w:val="32"/>
          <w:szCs w:val="32"/>
          <w:lang w:eastAsia="zh-CN"/>
        </w:rPr>
        <w:t>）行政处罚普通程序</w:t>
      </w:r>
    </w:p>
    <w:p>
      <w:pPr>
        <w:keepNext w:val="0"/>
        <w:keepLines w:val="0"/>
        <w:widowControl/>
        <w:suppressLineNumbers w:val="0"/>
        <w:jc w:val="left"/>
        <w:rPr>
          <w:rFonts w:hint="eastAsia" w:ascii="仿宋_GB2312" w:hAnsi="仿宋_GB2312" w:eastAsia="仿宋_GB2312" w:cs="仿宋_GB2312"/>
          <w:b/>
          <w:bCs w:val="0"/>
          <w:sz w:val="32"/>
          <w:szCs w:val="32"/>
          <w:lang w:eastAsia="zh-CN"/>
        </w:rPr>
      </w:pPr>
      <w:r>
        <w:rPr>
          <w:rFonts w:hint="eastAsia" w:ascii="仿宋_GB2312" w:hAnsi="仿宋_GB2312" w:eastAsia="仿宋_GB2312" w:cs="仿宋_GB2312"/>
          <w:b/>
          <w:bCs w:val="0"/>
          <w:sz w:val="32"/>
          <w:szCs w:val="32"/>
          <w:lang w:eastAsia="zh-CN"/>
        </w:rPr>
        <w:tab/>
      </w:r>
      <w:r>
        <w:rPr>
          <w:rFonts w:hint="eastAsia" w:ascii="仿宋_GB2312" w:hAnsi="仿宋_GB2312" w:eastAsia="仿宋_GB2312" w:cs="仿宋_GB2312"/>
          <w:b/>
          <w:color w:val="000000"/>
          <w:kern w:val="0"/>
          <w:sz w:val="21"/>
          <w:szCs w:val="21"/>
          <w:lang w:val="en-US" w:eastAsia="zh-CN" w:bidi="ar"/>
        </w:rPr>
        <w:t>案件来源</w:t>
      </w:r>
      <w:r>
        <w:rPr>
          <w:rFonts w:hint="eastAsia" w:ascii="仿宋_GB2312" w:hAnsi="仿宋_GB2312" w:eastAsia="仿宋_GB2312" w:cs="仿宋_GB2312"/>
          <w:color w:val="000000"/>
          <w:kern w:val="0"/>
          <w:sz w:val="21"/>
          <w:szCs w:val="21"/>
          <w:lang w:val="en-US" w:eastAsia="zh-CN" w:bidi="ar"/>
        </w:rPr>
        <w:t>（监督检查或调解投诉时发现、接受举报、其他部门移送、上级交办等）</w:t>
      </w:r>
    </w:p>
    <w:p>
      <w:pPr>
        <w:numPr>
          <w:ilvl w:val="0"/>
          <w:numId w:val="0"/>
        </w:numPr>
        <w:jc w:val="both"/>
        <w:rPr>
          <w:sz w:val="32"/>
        </w:rPr>
      </w:pPr>
      <w:r>
        <w:rPr>
          <w:sz w:val="32"/>
        </w:rPr>
        <mc:AlternateContent>
          <mc:Choice Requires="wps">
            <w:drawing>
              <wp:anchor distT="0" distB="0" distL="114300" distR="114300" simplePos="0" relativeHeight="251958272" behindDoc="0" locked="0" layoutInCell="1" allowOverlap="1">
                <wp:simplePos x="0" y="0"/>
                <wp:positionH relativeFrom="column">
                  <wp:posOffset>136525</wp:posOffset>
                </wp:positionH>
                <wp:positionV relativeFrom="paragraph">
                  <wp:posOffset>194945</wp:posOffset>
                </wp:positionV>
                <wp:extent cx="5286375" cy="685800"/>
                <wp:effectExtent l="6350" t="6350" r="22225" b="12700"/>
                <wp:wrapNone/>
                <wp:docPr id="297" name="流程图: 过程 297"/>
                <wp:cNvGraphicFramePr/>
                <a:graphic xmlns:a="http://schemas.openxmlformats.org/drawingml/2006/main">
                  <a:graphicData uri="http://schemas.microsoft.com/office/word/2010/wordprocessingShape">
                    <wps:wsp>
                      <wps:cNvSpPr/>
                      <wps:spPr>
                        <a:xfrm>
                          <a:off x="1032510" y="1708785"/>
                          <a:ext cx="5286375" cy="685800"/>
                        </a:xfrm>
                        <a:prstGeom prst="flowChartProcess">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受案机构在 15 个工作日内对案件情况进行核查，市场监督管理部门负责人决定是否</w:t>
                            </w:r>
                            <w:r>
                              <w:rPr>
                                <w:rFonts w:hint="eastAsia" w:ascii="仿宋_GB2312" w:hAnsi="仿宋_GB2312" w:eastAsia="仿宋_GB2312" w:cs="仿宋_GB2312"/>
                                <w:b/>
                                <w:bCs/>
                                <w:color w:val="000000"/>
                                <w:kern w:val="0"/>
                                <w:sz w:val="19"/>
                                <w:szCs w:val="19"/>
                                <w:lang w:val="en-US" w:eastAsia="zh-CN" w:bidi="ar"/>
                              </w:rPr>
                              <w:t>立案</w:t>
                            </w:r>
                            <w:r>
                              <w:rPr>
                                <w:rFonts w:hint="eastAsia" w:ascii="仿宋_GB2312" w:hAnsi="仿宋_GB2312" w:eastAsia="仿宋_GB2312" w:cs="仿宋_GB2312"/>
                                <w:color w:val="000000"/>
                                <w:kern w:val="0"/>
                                <w:sz w:val="19"/>
                                <w:szCs w:val="19"/>
                                <w:lang w:val="en-US" w:eastAsia="zh-CN" w:bidi="ar"/>
                              </w:rPr>
                              <w:t>。特殊情况下，经批准可再延长 15 个工作日，法律、法规、规章另有规定的除外（检测、检验、检疫、鉴定等所需时间不计入）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0.75pt;margin-top:15.35pt;height:54pt;width:416.25pt;z-index:251958272;v-text-anchor:middle;mso-width-relative:page;mso-height-relative:page;" filled="f" stroked="t" coordsize="21600,21600" o:gfxdata="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">
                <v:fill on="f"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受案机构在 15 个工作日内对案件情况进行核查，市场监督管理部门负责人决定是否</w:t>
                      </w:r>
                      <w:r>
                        <w:rPr>
                          <w:rFonts w:hint="eastAsia" w:ascii="仿宋_GB2312" w:hAnsi="仿宋_GB2312" w:eastAsia="仿宋_GB2312" w:cs="仿宋_GB2312"/>
                          <w:b/>
                          <w:bCs/>
                          <w:color w:val="000000"/>
                          <w:kern w:val="0"/>
                          <w:sz w:val="19"/>
                          <w:szCs w:val="19"/>
                          <w:lang w:val="en-US" w:eastAsia="zh-CN" w:bidi="ar"/>
                        </w:rPr>
                        <w:t>立案</w:t>
                      </w:r>
                      <w:r>
                        <w:rPr>
                          <w:rFonts w:hint="eastAsia" w:ascii="仿宋_GB2312" w:hAnsi="仿宋_GB2312" w:eastAsia="仿宋_GB2312" w:cs="仿宋_GB2312"/>
                          <w:color w:val="000000"/>
                          <w:kern w:val="0"/>
                          <w:sz w:val="19"/>
                          <w:szCs w:val="19"/>
                          <w:lang w:val="en-US" w:eastAsia="zh-CN" w:bidi="ar"/>
                        </w:rPr>
                        <w:t>。特殊情况下，经批准可再延长 15 个工作日，法律、法规、规章另有规定的除外（检测、检验、检疫、鉴定等所需时间不计入）</w:t>
                      </w:r>
                    </w:p>
                  </w:txbxContent>
                </v:textbox>
              </v:shape>
            </w:pict>
          </mc:Fallback>
        </mc:AlternateContent>
      </w:r>
      <w:r>
        <w:rPr>
          <w:sz w:val="32"/>
        </w:rPr>
        <mc:AlternateContent>
          <mc:Choice Requires="wps">
            <w:drawing>
              <wp:anchor distT="0" distB="0" distL="114300" distR="114300" simplePos="0" relativeHeight="251959296" behindDoc="0" locked="0" layoutInCell="1" allowOverlap="1">
                <wp:simplePos x="0" y="0"/>
                <wp:positionH relativeFrom="column">
                  <wp:posOffset>2684780</wp:posOffset>
                </wp:positionH>
                <wp:positionV relativeFrom="paragraph">
                  <wp:posOffset>33655</wp:posOffset>
                </wp:positionV>
                <wp:extent cx="13970" cy="154305"/>
                <wp:effectExtent l="42545" t="635" r="57785" b="16510"/>
                <wp:wrapNone/>
                <wp:docPr id="298" name="直接箭头连接符 298"/>
                <wp:cNvGraphicFramePr/>
                <a:graphic xmlns:a="http://schemas.openxmlformats.org/drawingml/2006/main">
                  <a:graphicData uri="http://schemas.microsoft.com/office/word/2010/wordprocessingShape">
                    <wps:wsp>
                      <wps:cNvCnPr>
                        <a:stCxn id="296" idx="2"/>
                      </wps:cNvCnPr>
                      <wps:spPr>
                        <a:xfrm>
                          <a:off x="3656965" y="1527810"/>
                          <a:ext cx="13970" cy="1543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11.4pt;margin-top:2.65pt;height:12.15pt;width:1.1pt;z-index:251959296;mso-width-relative:page;mso-height-relative:page;" filled="f" stroked="t" coordsize="21600,21600" o:gfxdata="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10;MPC/2AAAAAgBAAAPAAAAAAAAAAEAIAAAACIAAABkcnMvZG93bnJldi54bWxQSwECFAAUAAAACACH&#10;TuJA4JiQFCQCAAAZBAAADgAAAAAAAAABACAAAAAnAQAAZHJzL2Uyb0RvYy54bWxQSwUGAAAAAAYA&#10;BgBZAQAAvQUAAAAA&#10;">
                <v:fill on="f" focussize="0,0"/>
                <v:stroke weight="0.5pt" color="#000000 [3213]" miterlimit="8" joinstyle="miter" endarrow="open"/>
                <v:imagedata o:title=""/>
                <o:lock v:ext="edit" aspectratio="f"/>
              </v:shape>
            </w:pict>
          </mc:Fallback>
        </mc:AlternateContent>
      </w:r>
    </w:p>
    <w:p>
      <w:pPr>
        <w:keepNext w:val="0"/>
        <w:keepLines w:val="0"/>
        <w:widowControl/>
        <w:suppressLineNumbers w:val="0"/>
        <w:ind w:firstLine="210" w:firstLineChars="100"/>
        <w:jc w:val="left"/>
        <w:rPr>
          <w:rFonts w:hint="eastAsia" w:ascii="仿宋_GB2312" w:hAnsi="仿宋_GB2312" w:eastAsia="仿宋_GB2312" w:cs="仿宋_GB2312"/>
          <w:sz w:val="21"/>
          <w:szCs w:val="21"/>
        </w:rPr>
      </w:pPr>
      <w:r>
        <w:rPr>
          <w:rFonts w:hint="eastAsia" w:ascii="仿宋_GB2312" w:hAnsi="仿宋_GB2312" w:eastAsia="仿宋_GB2312" w:cs="仿宋_GB2312"/>
          <w:color w:val="000000"/>
          <w:kern w:val="0"/>
          <w:sz w:val="21"/>
          <w:szCs w:val="21"/>
          <w:lang w:val="en-US" w:eastAsia="zh-CN" w:bidi="ar"/>
        </w:rPr>
        <w:t xml:space="preserve"> </w: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252871680" behindDoc="0" locked="0" layoutInCell="1" allowOverlap="1">
                <wp:simplePos x="0" y="0"/>
                <wp:positionH relativeFrom="column">
                  <wp:posOffset>4346575</wp:posOffset>
                </wp:positionH>
                <wp:positionV relativeFrom="paragraph">
                  <wp:posOffset>298450</wp:posOffset>
                </wp:positionV>
                <wp:extent cx="0" cy="142875"/>
                <wp:effectExtent l="48895" t="0" r="65405" b="9525"/>
                <wp:wrapNone/>
                <wp:docPr id="302" name="直接箭头连接符 302"/>
                <wp:cNvGraphicFramePr/>
                <a:graphic xmlns:a="http://schemas.openxmlformats.org/drawingml/2006/main">
                  <a:graphicData uri="http://schemas.microsoft.com/office/word/2010/wordprocessingShape">
                    <wps:wsp>
                      <wps:cNvCnPr/>
                      <wps:spPr>
                        <a:xfrm>
                          <a:off x="0" y="0"/>
                          <a:ext cx="0" cy="14287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42.25pt;margin-top:23.5pt;height:11.25pt;width:0pt;z-index:252871680;mso-width-relative:page;mso-height-relative:page;" filled="f" stroked="t" coordsize="21600,21600" o:gfxdata="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yG9PG9gAAAAJAQAADwAAAAAAAAABACAAAAAiAAAAZHJz&#10;L2Rvd25yZXYueG1sUEsBAhQAFAAAAAgAh07iQG3aSdMEAgAA4QMAAA4AAAAAAAAAAQAgAAAAJwEA&#10;AGRycy9lMm9Eb2MueG1sUEsFBgAAAAAGAAYAWQEAAJ0FA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52264448" behindDoc="0" locked="0" layoutInCell="1" allowOverlap="1">
                <wp:simplePos x="0" y="0"/>
                <wp:positionH relativeFrom="column">
                  <wp:posOffset>1527175</wp:posOffset>
                </wp:positionH>
                <wp:positionV relativeFrom="paragraph">
                  <wp:posOffset>288925</wp:posOffset>
                </wp:positionV>
                <wp:extent cx="9525" cy="171450"/>
                <wp:effectExtent l="44450" t="0" r="60325" b="0"/>
                <wp:wrapNone/>
                <wp:docPr id="301" name="直接箭头连接符 301"/>
                <wp:cNvGraphicFramePr/>
                <a:graphic xmlns:a="http://schemas.openxmlformats.org/drawingml/2006/main">
                  <a:graphicData uri="http://schemas.microsoft.com/office/word/2010/wordprocessingShape">
                    <wps:wsp>
                      <wps:cNvCnPr/>
                      <wps:spPr>
                        <a:xfrm flipH="1">
                          <a:off x="2613660" y="2520315"/>
                          <a:ext cx="9525" cy="1714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20.25pt;margin-top:22.75pt;height:13.5pt;width:0.75pt;z-index:252264448;mso-width-relative:page;mso-height-relative:page;" filled="f" stroked="t" coordsize="21600,21600" o:gfxdata="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m1gB/YAAAA&#10;CQEAAA8AAAAAAAAAAQAgAAAAIgAAAGRycy9kb3ducmV2LnhtbFBLAQIUABQAAAAIAIdO4kB2sbGs&#10;HQIAAPoDAAAOAAAAAAAAAAEAIAAAACcBAABkcnMvZTJvRG9jLnhtbFBLBQYAAAAABgAGAFkBAAC2&#10;BQ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252263424" behindDoc="0" locked="0" layoutInCell="1" allowOverlap="1">
                <wp:simplePos x="0" y="0"/>
                <wp:positionH relativeFrom="column">
                  <wp:posOffset>3841750</wp:posOffset>
                </wp:positionH>
                <wp:positionV relativeFrom="paragraph">
                  <wp:posOffset>66040</wp:posOffset>
                </wp:positionV>
                <wp:extent cx="2487930" cy="495300"/>
                <wp:effectExtent l="6350" t="6350" r="20320" b="12700"/>
                <wp:wrapNone/>
                <wp:docPr id="300" name="流程图: 过程 300"/>
                <wp:cNvGraphicFramePr/>
                <a:graphic xmlns:a="http://schemas.openxmlformats.org/drawingml/2006/main">
                  <a:graphicData uri="http://schemas.microsoft.com/office/word/2010/wordprocessingShape">
                    <wps:wsp>
                      <wps:cNvSpPr/>
                      <wps:spPr>
                        <a:xfrm>
                          <a:off x="0" y="0"/>
                          <a:ext cx="2487930" cy="495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不予立案</w:t>
                            </w:r>
                            <w:r>
                              <w:rPr>
                                <w:rFonts w:hint="default" w:ascii="仿宋_GB2312" w:hAnsi="仿宋_GB2312" w:eastAsia="仿宋_GB2312" w:cs="仿宋_GB2312"/>
                                <w:color w:val="000000"/>
                                <w:kern w:val="0"/>
                                <w:sz w:val="19"/>
                                <w:szCs w:val="19"/>
                                <w:lang w:val="en-US" w:eastAsia="zh-CN" w:bidi="ar"/>
                              </w:rPr>
                              <w:t xml:space="preserve">的，有处理权限的市场监督管理部 </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门</w:t>
                            </w:r>
                            <w:r>
                              <w:rPr>
                                <w:rFonts w:hint="eastAsia" w:ascii="仿宋_GB2312" w:hAnsi="仿宋_GB2312" w:eastAsia="仿宋_GB2312" w:cs="仿宋_GB2312"/>
                                <w:color w:val="000000"/>
                                <w:kern w:val="0"/>
                                <w:sz w:val="19"/>
                                <w:szCs w:val="19"/>
                                <w:lang w:val="en-US" w:eastAsia="zh-CN" w:bidi="ar"/>
                              </w:rPr>
                              <w:t xml:space="preserve">于5 </w:t>
                            </w:r>
                            <w:r>
                              <w:rPr>
                                <w:rFonts w:hint="default" w:ascii="仿宋_GB2312" w:hAnsi="仿宋_GB2312" w:eastAsia="仿宋_GB2312" w:cs="仿宋_GB2312"/>
                                <w:color w:val="000000"/>
                                <w:kern w:val="0"/>
                                <w:sz w:val="19"/>
                                <w:szCs w:val="19"/>
                                <w:lang w:val="en-US" w:eastAsia="zh-CN" w:bidi="ar"/>
                              </w:rPr>
                              <w:t>个工作日内将决定告知实名举报人</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02.5pt;margin-top:5.2pt;height:39pt;width:195.9pt;z-index:252263424;v-text-anchor:middle;mso-width-relative:page;mso-height-relative:page;" fillcolor="#FFFFFF [3201]" filled="t" stroked="t" coordsize="21600,21600" o:gfxdata="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C7FtS7UAAAACQEAAA8A&#10;AAAAAAAAAQAgAAAAIgAAAGRycy9kb3ducmV2LnhtbFBLAQIUABQAAAAIAIdO4kD19PRBjQIAABoF&#10;AAAOAAAAAAAAAAEAIAAAACMBAABkcnMvZTJvRG9jLnhtbFBLBQYAAAAABgAGAFkBAAAiBgAA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不予立案</w:t>
                      </w:r>
                      <w:r>
                        <w:rPr>
                          <w:rFonts w:hint="default" w:ascii="仿宋_GB2312" w:hAnsi="仿宋_GB2312" w:eastAsia="仿宋_GB2312" w:cs="仿宋_GB2312"/>
                          <w:color w:val="000000"/>
                          <w:kern w:val="0"/>
                          <w:sz w:val="19"/>
                          <w:szCs w:val="19"/>
                          <w:lang w:val="en-US" w:eastAsia="zh-CN" w:bidi="ar"/>
                        </w:rPr>
                        <w:t xml:space="preserve">的，有处理权限的市场监督管理部 </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门</w:t>
                      </w:r>
                      <w:r>
                        <w:rPr>
                          <w:rFonts w:hint="eastAsia" w:ascii="仿宋_GB2312" w:hAnsi="仿宋_GB2312" w:eastAsia="仿宋_GB2312" w:cs="仿宋_GB2312"/>
                          <w:color w:val="000000"/>
                          <w:kern w:val="0"/>
                          <w:sz w:val="19"/>
                          <w:szCs w:val="19"/>
                          <w:lang w:val="en-US" w:eastAsia="zh-CN" w:bidi="ar"/>
                        </w:rPr>
                        <w:t xml:space="preserve">于5 </w:t>
                      </w:r>
                      <w:r>
                        <w:rPr>
                          <w:rFonts w:hint="default" w:ascii="仿宋_GB2312" w:hAnsi="仿宋_GB2312" w:eastAsia="仿宋_GB2312" w:cs="仿宋_GB2312"/>
                          <w:color w:val="000000"/>
                          <w:kern w:val="0"/>
                          <w:sz w:val="19"/>
                          <w:szCs w:val="19"/>
                          <w:lang w:val="en-US" w:eastAsia="zh-CN" w:bidi="ar"/>
                        </w:rPr>
                        <w:t>个工作日内将决定告知实名举报人</w:t>
                      </w:r>
                    </w:p>
                  </w:txbxContent>
                </v:textbox>
              </v:shape>
            </w:pict>
          </mc:Fallback>
        </mc:AlternateContent>
      </w:r>
      <w:r>
        <w:rPr>
          <w:sz w:val="32"/>
        </w:rPr>
        <mc:AlternateContent>
          <mc:Choice Requires="wps">
            <w:drawing>
              <wp:anchor distT="0" distB="0" distL="114300" distR="114300" simplePos="0" relativeHeight="251960320" behindDoc="0" locked="0" layoutInCell="1" allowOverlap="1">
                <wp:simplePos x="0" y="0"/>
                <wp:positionH relativeFrom="column">
                  <wp:posOffset>-548640</wp:posOffset>
                </wp:positionH>
                <wp:positionV relativeFrom="paragraph">
                  <wp:posOffset>66040</wp:posOffset>
                </wp:positionV>
                <wp:extent cx="4227830" cy="485775"/>
                <wp:effectExtent l="6350" t="6350" r="13970" b="22225"/>
                <wp:wrapNone/>
                <wp:docPr id="299" name="流程图: 过程 299"/>
                <wp:cNvGraphicFramePr/>
                <a:graphic xmlns:a="http://schemas.openxmlformats.org/drawingml/2006/main">
                  <a:graphicData uri="http://schemas.microsoft.com/office/word/2010/wordprocessingShape">
                    <wps:wsp>
                      <wps:cNvSpPr/>
                      <wps:spPr>
                        <a:xfrm>
                          <a:off x="927735" y="2832735"/>
                          <a:ext cx="4227830" cy="4857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rPr>
                            </w:pPr>
                            <w:r>
                              <w:rPr>
                                <w:rFonts w:hint="eastAsia" w:ascii="仿宋_GB2312" w:hAnsi="仿宋_GB2312" w:eastAsia="仿宋_GB2312" w:cs="仿宋_GB2312"/>
                                <w:b/>
                                <w:color w:val="000000"/>
                                <w:kern w:val="0"/>
                                <w:sz w:val="19"/>
                                <w:szCs w:val="19"/>
                                <w:lang w:val="en-US" w:eastAsia="zh-CN" w:bidi="ar"/>
                              </w:rPr>
                              <w:t>准予立案</w:t>
                            </w:r>
                            <w:r>
                              <w:rPr>
                                <w:rFonts w:hint="eastAsia" w:ascii="仿宋_GB2312" w:hAnsi="仿宋_GB2312" w:eastAsia="仿宋_GB2312" w:cs="仿宋_GB2312"/>
                                <w:color w:val="000000"/>
                                <w:kern w:val="0"/>
                                <w:sz w:val="19"/>
                                <w:szCs w:val="19"/>
                                <w:lang w:val="en-US" w:eastAsia="zh-CN" w:bidi="ar"/>
                              </w:rPr>
                              <w:t>的，受案机构负责人指定 2 名以上办案人员负责立案调查，执法过程 中应向当事人或有关人员出示执法证件；5 个工作日内告知实名举报人</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3.2pt;margin-top:5.2pt;height:38.25pt;width:332.9pt;z-index:251960320;v-text-anchor:middle;mso-width-relative:page;mso-height-relative:page;" fillcolor="#FFFFFF [3201]" filled="t" stroked="t" coordsize="21600,21600" o:gfxdata="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rPr>
                      </w:pPr>
                      <w:r>
                        <w:rPr>
                          <w:rFonts w:hint="eastAsia" w:ascii="仿宋_GB2312" w:hAnsi="仿宋_GB2312" w:eastAsia="仿宋_GB2312" w:cs="仿宋_GB2312"/>
                          <w:b/>
                          <w:color w:val="000000"/>
                          <w:kern w:val="0"/>
                          <w:sz w:val="19"/>
                          <w:szCs w:val="19"/>
                          <w:lang w:val="en-US" w:eastAsia="zh-CN" w:bidi="ar"/>
                        </w:rPr>
                        <w:t>准予立案</w:t>
                      </w:r>
                      <w:r>
                        <w:rPr>
                          <w:rFonts w:hint="eastAsia" w:ascii="仿宋_GB2312" w:hAnsi="仿宋_GB2312" w:eastAsia="仿宋_GB2312" w:cs="仿宋_GB2312"/>
                          <w:color w:val="000000"/>
                          <w:kern w:val="0"/>
                          <w:sz w:val="19"/>
                          <w:szCs w:val="19"/>
                          <w:lang w:val="en-US" w:eastAsia="zh-CN" w:bidi="ar"/>
                        </w:rPr>
                        <w:t>的，受案机构负责人指定 2 名以上办案人员负责立案调查，执法过程 中应向当事人或有关人员出示执法证件；5 个工作日内告知实名举报人</w:t>
                      </w:r>
                    </w:p>
                    <w:p>
                      <w:pPr>
                        <w:jc w:val="center"/>
                      </w:pPr>
                    </w:p>
                  </w:txbxContent>
                </v:textbox>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254692352" behindDoc="0" locked="0" layoutInCell="1" allowOverlap="1">
                <wp:simplePos x="0" y="0"/>
                <wp:positionH relativeFrom="column">
                  <wp:posOffset>4411980</wp:posOffset>
                </wp:positionH>
                <wp:positionV relativeFrom="paragraph">
                  <wp:posOffset>327025</wp:posOffset>
                </wp:positionV>
                <wp:extent cx="1373505" cy="485775"/>
                <wp:effectExtent l="6350" t="6350" r="10795" b="22225"/>
                <wp:wrapNone/>
                <wp:docPr id="304" name="流程图: 过程 304"/>
                <wp:cNvGraphicFramePr/>
                <a:graphic xmlns:a="http://schemas.openxmlformats.org/drawingml/2006/main">
                  <a:graphicData uri="http://schemas.microsoft.com/office/word/2010/wordprocessingShape">
                    <wps:wsp>
                      <wps:cNvSpPr/>
                      <wps:spPr>
                        <a:xfrm>
                          <a:off x="0" y="0"/>
                          <a:ext cx="1373505" cy="4857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b/>
                                <w:bCs/>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中止调查、恢复调查；终止调查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47.4pt;margin-top:25.75pt;height:38.25pt;width:108.15pt;z-index:254692352;v-text-anchor:middle;mso-width-relative:page;mso-height-relative:page;" fillcolor="#FFFFFF [3201]" filled="t" stroked="t" coordsize="21600,21600" o:gfxdata="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AJrl6XWAAAACgEA&#10;AA8AAAAAAAAAAQAgAAAAIgAAAGRycy9kb3ducmV2LnhtbFBLAQIUABQAAAAIAIdO4kBFBRnNjgIA&#10;ABoFAAAOAAAAAAAAAAEAIAAAACUBAABkcnMvZTJvRG9jLnhtbFBLBQYAAAAABgAGAFkBAAAlBgAA&#10;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b/>
                          <w:bCs/>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中止调查、恢复调查；终止调查</w:t>
                      </w:r>
                    </w:p>
                  </w:txbxContent>
                </v:textbox>
              </v:shape>
            </w:pict>
          </mc:Fallback>
        </mc:AlternateContent>
      </w:r>
      <w:r>
        <w:rPr>
          <w:sz w:val="32"/>
        </w:rPr>
        <mc:AlternateContent>
          <mc:Choice Requires="wps">
            <w:drawing>
              <wp:anchor distT="0" distB="0" distL="114300" distR="114300" simplePos="0" relativeHeight="253174784" behindDoc="0" locked="0" layoutInCell="1" allowOverlap="1">
                <wp:simplePos x="0" y="0"/>
                <wp:positionH relativeFrom="column">
                  <wp:posOffset>-300990</wp:posOffset>
                </wp:positionH>
                <wp:positionV relativeFrom="paragraph">
                  <wp:posOffset>336550</wp:posOffset>
                </wp:positionV>
                <wp:extent cx="4227830" cy="485775"/>
                <wp:effectExtent l="6350" t="6350" r="13970" b="22225"/>
                <wp:wrapNone/>
                <wp:docPr id="303" name="流程图: 过程 303"/>
                <wp:cNvGraphicFramePr/>
                <a:graphic xmlns:a="http://schemas.openxmlformats.org/drawingml/2006/main">
                  <a:graphicData uri="http://schemas.microsoft.com/office/word/2010/wordprocessingShape">
                    <wps:wsp>
                      <wps:cNvSpPr/>
                      <wps:spPr>
                        <a:xfrm>
                          <a:off x="0" y="0"/>
                          <a:ext cx="4227830" cy="4857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办案机构</w:t>
                            </w:r>
                            <w:r>
                              <w:rPr>
                                <w:rFonts w:hint="default" w:ascii="仿宋_GB2312" w:hAnsi="仿宋_GB2312" w:eastAsia="仿宋_GB2312" w:cs="仿宋_GB2312"/>
                                <w:b/>
                                <w:bCs/>
                                <w:color w:val="000000"/>
                                <w:kern w:val="0"/>
                                <w:sz w:val="19"/>
                                <w:szCs w:val="19"/>
                                <w:lang w:val="en-US" w:eastAsia="zh-CN" w:bidi="ar"/>
                              </w:rPr>
                              <w:t>调查取证</w:t>
                            </w:r>
                            <w:r>
                              <w:rPr>
                                <w:rFonts w:hint="default" w:ascii="仿宋_GB2312" w:hAnsi="仿宋_GB2312" w:eastAsia="仿宋_GB2312" w:cs="仿宋_GB2312"/>
                                <w:color w:val="000000"/>
                                <w:kern w:val="0"/>
                                <w:sz w:val="19"/>
                                <w:szCs w:val="19"/>
                                <w:lang w:val="en-US" w:eastAsia="zh-CN" w:bidi="ar"/>
                              </w:rPr>
                              <w:t>，依法采取登记保存或查封、扣押等行政强制措施</w:t>
                            </w:r>
                            <w:r>
                              <w:rPr>
                                <w:rFonts w:hint="eastAsia" w:ascii="仿宋_GB2312" w:hAnsi="仿宋_GB2312" w:eastAsia="仿宋_GB2312" w:cs="仿宋_GB2312"/>
                                <w:color w:val="000000"/>
                                <w:kern w:val="0"/>
                                <w:sz w:val="19"/>
                                <w:szCs w:val="19"/>
                                <w:lang w:val="en-US" w:eastAsia="zh-CN" w:bidi="ar"/>
                              </w:rPr>
                              <w:t>；案件</w:t>
                            </w:r>
                            <w:r>
                              <w:rPr>
                                <w:rFonts w:hint="default" w:ascii="仿宋_GB2312" w:hAnsi="仿宋_GB2312" w:eastAsia="仿宋_GB2312" w:cs="仿宋_GB2312"/>
                                <w:color w:val="000000"/>
                                <w:kern w:val="0"/>
                                <w:sz w:val="19"/>
                                <w:szCs w:val="19"/>
                                <w:lang w:val="en-US" w:eastAsia="zh-CN" w:bidi="ar"/>
                              </w:rPr>
                              <w:t>调查终结后，撰写案件调查终结报告，连同案件材料交由审核机构审核</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3.7pt;margin-top:26.5pt;height:38.25pt;width:332.9pt;z-index:253174784;v-text-anchor:middle;mso-width-relative:page;mso-height-relative:page;" fillcolor="#FFFFFF [3201]" filled="t" stroked="t" coordsize="21600,21600" o:gfxdata="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D3HenN1QAAAAoBAAAP&#10;AAAAAAAAAAEAIAAAACIAAABkcnMvZG93bnJldi54bWxQSwECFAAUAAAACACHTuJAKsp9WY0CAAAa&#10;BQAADgAAAAAAAAABACAAAAAkAQAAZHJzL2Uyb0RvYy54bWxQSwUGAAAAAAYABgBZAQAAIwYAA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办案机构</w:t>
                      </w:r>
                      <w:r>
                        <w:rPr>
                          <w:rFonts w:hint="default" w:ascii="仿宋_GB2312" w:hAnsi="仿宋_GB2312" w:eastAsia="仿宋_GB2312" w:cs="仿宋_GB2312"/>
                          <w:b/>
                          <w:bCs/>
                          <w:color w:val="000000"/>
                          <w:kern w:val="0"/>
                          <w:sz w:val="19"/>
                          <w:szCs w:val="19"/>
                          <w:lang w:val="en-US" w:eastAsia="zh-CN" w:bidi="ar"/>
                        </w:rPr>
                        <w:t>调查取证</w:t>
                      </w:r>
                      <w:r>
                        <w:rPr>
                          <w:rFonts w:hint="default" w:ascii="仿宋_GB2312" w:hAnsi="仿宋_GB2312" w:eastAsia="仿宋_GB2312" w:cs="仿宋_GB2312"/>
                          <w:color w:val="000000"/>
                          <w:kern w:val="0"/>
                          <w:sz w:val="19"/>
                          <w:szCs w:val="19"/>
                          <w:lang w:val="en-US" w:eastAsia="zh-CN" w:bidi="ar"/>
                        </w:rPr>
                        <w:t>，依法采取登记保存或查封、扣押等行政强制措施</w:t>
                      </w:r>
                      <w:r>
                        <w:rPr>
                          <w:rFonts w:hint="eastAsia" w:ascii="仿宋_GB2312" w:hAnsi="仿宋_GB2312" w:eastAsia="仿宋_GB2312" w:cs="仿宋_GB2312"/>
                          <w:color w:val="000000"/>
                          <w:kern w:val="0"/>
                          <w:sz w:val="19"/>
                          <w:szCs w:val="19"/>
                          <w:lang w:val="en-US" w:eastAsia="zh-CN" w:bidi="ar"/>
                        </w:rPr>
                        <w:t>；案件</w:t>
                      </w:r>
                      <w:r>
                        <w:rPr>
                          <w:rFonts w:hint="default" w:ascii="仿宋_GB2312" w:hAnsi="仿宋_GB2312" w:eastAsia="仿宋_GB2312" w:cs="仿宋_GB2312"/>
                          <w:color w:val="000000"/>
                          <w:kern w:val="0"/>
                          <w:sz w:val="19"/>
                          <w:szCs w:val="19"/>
                          <w:lang w:val="en-US" w:eastAsia="zh-CN" w:bidi="ar"/>
                        </w:rPr>
                        <w:t>调查终结后，撰写案件调查终结报告，连同案件材料交由审核机构审核</w:t>
                      </w:r>
                    </w:p>
                    <w:p>
                      <w:pPr>
                        <w:jc w:val="center"/>
                      </w:pPr>
                    </w:p>
                  </w:txbxContent>
                </v:textbox>
              </v:shape>
            </w:pict>
          </mc:Fallback>
        </mc:AlternateContent>
      </w:r>
      <w:r>
        <w:rPr>
          <w:sz w:val="32"/>
        </w:rPr>
        <mc:AlternateContent>
          <mc:Choice Requires="wps">
            <w:drawing>
              <wp:anchor distT="0" distB="0" distL="114300" distR="114300" simplePos="0" relativeHeight="255906816" behindDoc="0" locked="0" layoutInCell="1" allowOverlap="1">
                <wp:simplePos x="0" y="0"/>
                <wp:positionH relativeFrom="column">
                  <wp:posOffset>1603375</wp:posOffset>
                </wp:positionH>
                <wp:positionV relativeFrom="paragraph">
                  <wp:posOffset>168910</wp:posOffset>
                </wp:positionV>
                <wp:extent cx="9525" cy="146685"/>
                <wp:effectExtent l="43815" t="0" r="60960" b="5715"/>
                <wp:wrapNone/>
                <wp:docPr id="305" name="直接箭头连接符 305"/>
                <wp:cNvGraphicFramePr/>
                <a:graphic xmlns:a="http://schemas.openxmlformats.org/drawingml/2006/main">
                  <a:graphicData uri="http://schemas.microsoft.com/office/word/2010/wordprocessingShape">
                    <wps:wsp>
                      <wps:cNvCnPr/>
                      <wps:spPr>
                        <a:xfrm flipH="1">
                          <a:off x="0" y="0"/>
                          <a:ext cx="9525" cy="14668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26.25pt;margin-top:13.3pt;height:11.55pt;width:0.75pt;z-index:255906816;mso-width-relative:page;mso-height-relative:page;" filled="f" stroked="t" coordsize="21600,21600" o:gfxdata="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8/QmAtgAAAAJAQAADwAAAAAAAAAB&#10;ACAAAAAiAAAAZHJzL2Rvd25yZXYueG1sUEsBAhQAFAAAAAgAh07iQIRktRUQAgAA7gMAAA4AAAAA&#10;AAAAAQAgAAAAJwEAAGRycy9lMm9Eb2MueG1sUEsFBgAAAAAGAAYAWQEAAKkFA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3536673792" behindDoc="0" locked="0" layoutInCell="1" allowOverlap="1">
                <wp:simplePos x="0" y="0"/>
                <wp:positionH relativeFrom="column">
                  <wp:posOffset>1866265</wp:posOffset>
                </wp:positionH>
                <wp:positionV relativeFrom="paragraph">
                  <wp:posOffset>31750</wp:posOffset>
                </wp:positionV>
                <wp:extent cx="3810" cy="160020"/>
                <wp:effectExtent l="46990" t="0" r="63500" b="11430"/>
                <wp:wrapNone/>
                <wp:docPr id="345" name="直接箭头连接符 345"/>
                <wp:cNvGraphicFramePr/>
                <a:graphic xmlns:a="http://schemas.openxmlformats.org/drawingml/2006/main">
                  <a:graphicData uri="http://schemas.microsoft.com/office/word/2010/wordprocessingShape">
                    <wps:wsp>
                      <wps:cNvCnPr/>
                      <wps:spPr>
                        <a:xfrm flipH="1">
                          <a:off x="0" y="0"/>
                          <a:ext cx="3810" cy="1600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46.95pt;margin-top:2.5pt;height:12.6pt;width:0.3pt;z-index:-758293504;mso-width-relative:page;mso-height-relative:page;" filled="f" stroked="t" coordsize="21600,21600" o:gfxdata="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Q4MZ/2AAAAAgBAAAPAAAAAAAAAAEA&#10;IAAAACIAAABkcnMvZG93bnJldi54bWxQSwECFAAUAAAACACHTuJAPAtDTA8CAADuAwAADgAAAAAA&#10;AAABACAAAAAnAQAAZHJzL2Uyb0RvYy54bWxQSwUGAAAAAAYABgBZAQAAqAU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60459520" behindDoc="0" locked="0" layoutInCell="1" allowOverlap="1">
                <wp:simplePos x="0" y="0"/>
                <wp:positionH relativeFrom="column">
                  <wp:posOffset>-329565</wp:posOffset>
                </wp:positionH>
                <wp:positionV relativeFrom="paragraph">
                  <wp:posOffset>210820</wp:posOffset>
                </wp:positionV>
                <wp:extent cx="5457190" cy="485775"/>
                <wp:effectExtent l="6350" t="6350" r="22860" b="22225"/>
                <wp:wrapNone/>
                <wp:docPr id="307" name="流程图: 过程 307"/>
                <wp:cNvGraphicFramePr/>
                <a:graphic xmlns:a="http://schemas.openxmlformats.org/drawingml/2006/main">
                  <a:graphicData uri="http://schemas.microsoft.com/office/word/2010/wordprocessingShape">
                    <wps:wsp>
                      <wps:cNvSpPr/>
                      <wps:spPr>
                        <a:xfrm>
                          <a:off x="0" y="0"/>
                          <a:ext cx="5457190" cy="4857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rPr>
                            </w:pPr>
                            <w:r>
                              <w:rPr>
                                <w:rFonts w:hint="eastAsia" w:ascii="仿宋_GB2312" w:hAnsi="仿宋_GB2312" w:eastAsia="仿宋_GB2312" w:cs="仿宋_GB2312"/>
                                <w:color w:val="000000"/>
                                <w:kern w:val="0"/>
                                <w:sz w:val="19"/>
                                <w:szCs w:val="19"/>
                                <w:lang w:val="en-US" w:eastAsia="zh-CN" w:bidi="ar"/>
                              </w:rPr>
                              <w:t>审核机构在10 个工作日内对案件完成审核（特殊情况下可以延长），提出书面意见和建议（含建议补充调查）；办案机构报市场监督管理部门负责人批准行政处罚或者审查决定给予其他行政处理</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5.95pt;margin-top:16.6pt;height:38.25pt;width:429.7pt;z-index:260459520;v-text-anchor:middle;mso-width-relative:page;mso-height-relative:page;" fillcolor="#FFFFFF [3201]" filled="t" stroked="t" coordsize="21600,21600" o:gfxdata="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CBbUkl1gAAAAoBAAAP&#10;AAAAAAAAAAEAIAAAACIAAABkcnMvZG93bnJldi54bWxQSwECFAAUAAAACACHTuJA/UA7yowCAAAa&#10;BQAADgAAAAAAAAABACAAAAAlAQAAZHJzL2Uyb0RvYy54bWxQSwUGAAAAAAYABgBZAQAAIwYAA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rPr>
                      </w:pPr>
                      <w:r>
                        <w:rPr>
                          <w:rFonts w:hint="eastAsia" w:ascii="仿宋_GB2312" w:hAnsi="仿宋_GB2312" w:eastAsia="仿宋_GB2312" w:cs="仿宋_GB2312"/>
                          <w:color w:val="000000"/>
                          <w:kern w:val="0"/>
                          <w:sz w:val="19"/>
                          <w:szCs w:val="19"/>
                          <w:lang w:val="en-US" w:eastAsia="zh-CN" w:bidi="ar"/>
                        </w:rPr>
                        <w:t>审核机构在10 个工作日内对案件完成审核（特殊情况下可以延长），提出书面意见和建议（含建议补充调查）；办案机构报市场监督管理部门负责人批准行政处罚或者审查决定给予其他行政处理</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r>
        <w:rPr>
          <w:sz w:val="32"/>
        </w:rPr>
        <mc:AlternateContent>
          <mc:Choice Requires="wps">
            <w:drawing>
              <wp:anchor distT="0" distB="0" distL="114300" distR="114300" simplePos="0" relativeHeight="260156416" behindDoc="0" locked="0" layoutInCell="1" allowOverlap="1">
                <wp:simplePos x="0" y="0"/>
                <wp:positionH relativeFrom="column">
                  <wp:posOffset>3927475</wp:posOffset>
                </wp:positionH>
                <wp:positionV relativeFrom="paragraph">
                  <wp:posOffset>-222250</wp:posOffset>
                </wp:positionV>
                <wp:extent cx="484505" cy="8255"/>
                <wp:effectExtent l="0" t="47625" r="10795" b="58420"/>
                <wp:wrapNone/>
                <wp:docPr id="306" name="直接箭头连接符 306"/>
                <wp:cNvGraphicFramePr/>
                <a:graphic xmlns:a="http://schemas.openxmlformats.org/drawingml/2006/main">
                  <a:graphicData uri="http://schemas.microsoft.com/office/word/2010/wordprocessingShape">
                    <wps:wsp>
                      <wps:cNvCnPr>
                        <a:endCxn id="304" idx="1"/>
                      </wps:cNvCnPr>
                      <wps:spPr>
                        <a:xfrm flipV="1">
                          <a:off x="0" y="0"/>
                          <a:ext cx="484505" cy="825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y;margin-left:309.25pt;margin-top:-17.5pt;height:0.65pt;width:38.15pt;z-index:260156416;mso-width-relative:page;mso-height-relative:page;" filled="f" stroked="t" coordsize="21600,21600" o:gfxdata="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PhRJC&#10;2gAAAAsBAAAPAAAAAAAAAAEAIAAAACIAAABkcnMvZG93bnJldi54bWxQSwECFAAUAAAACACHTuJA&#10;PF2GKR8CAAAXBAAADgAAAAAAAAABACAAAAApAQAAZHJzL2Uyb0RvYy54bWxQSwUGAAAAAAYABgBZ&#10;AQAAugU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3940654080" behindDoc="0" locked="0" layoutInCell="1" allowOverlap="1">
                <wp:simplePos x="0" y="0"/>
                <wp:positionH relativeFrom="column">
                  <wp:posOffset>4647565</wp:posOffset>
                </wp:positionH>
                <wp:positionV relativeFrom="paragraph">
                  <wp:posOffset>292735</wp:posOffset>
                </wp:positionV>
                <wp:extent cx="3810" cy="160020"/>
                <wp:effectExtent l="46990" t="0" r="63500" b="11430"/>
                <wp:wrapNone/>
                <wp:docPr id="343" name="直接箭头连接符 343"/>
                <wp:cNvGraphicFramePr/>
                <a:graphic xmlns:a="http://schemas.openxmlformats.org/drawingml/2006/main">
                  <a:graphicData uri="http://schemas.microsoft.com/office/word/2010/wordprocessingShape">
                    <wps:wsp>
                      <wps:cNvCnPr/>
                      <wps:spPr>
                        <a:xfrm flipH="1">
                          <a:off x="0" y="0"/>
                          <a:ext cx="3810" cy="1600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65.95pt;margin-top:23.05pt;height:12.6pt;width:0.3pt;z-index:-354313216;mso-width-relative:page;mso-height-relative:page;" filled="f" stroked="t" coordsize="21600,21600" o:gfxdata="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LamtN2QAAAAkBAAAPAAAAAAAAAAEA&#10;IAAAACIAAABkcnMvZG93bnJldi54bWxQSwECFAAUAAAACACHTuJA8m5M+g4CAADuAwAADgAAAAAA&#10;AAABACAAAAAoAQAAZHJzL2Uyb0RvYy54bWxQSwUGAAAAAAYABgBZAQAAqAU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4142644224" behindDoc="0" locked="0" layoutInCell="1" allowOverlap="1">
                <wp:simplePos x="0" y="0"/>
                <wp:positionH relativeFrom="column">
                  <wp:posOffset>2790190</wp:posOffset>
                </wp:positionH>
                <wp:positionV relativeFrom="paragraph">
                  <wp:posOffset>321310</wp:posOffset>
                </wp:positionV>
                <wp:extent cx="3810" cy="160020"/>
                <wp:effectExtent l="46990" t="0" r="63500" b="11430"/>
                <wp:wrapNone/>
                <wp:docPr id="342" name="直接箭头连接符 342"/>
                <wp:cNvGraphicFramePr/>
                <a:graphic xmlns:a="http://schemas.openxmlformats.org/drawingml/2006/main">
                  <a:graphicData uri="http://schemas.microsoft.com/office/word/2010/wordprocessingShape">
                    <wps:wsp>
                      <wps:cNvCnPr/>
                      <wps:spPr>
                        <a:xfrm flipH="1">
                          <a:off x="0" y="0"/>
                          <a:ext cx="3810" cy="1600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19.7pt;margin-top:25.3pt;height:12.6pt;width:0.3pt;z-index:-152323072;mso-width-relative:page;mso-height-relative:page;" filled="f" stroked="t" coordsize="21600,21600" o:gfxdata="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dTD/Z2QAAAAkBAAAPAAAAAAAAAAEA&#10;IAAAACIAAABkcnMvZG93bnJldi54bWxQSwECFAAUAAAACACHTuJArwCxzA4CAADuAwAADgAAAAAA&#10;AAABACAAAAAoAQAAZHJzL2Uyb0RvYy54bWxQSwUGAAAAAAYABgBZAQAAqAU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49667072" behindDoc="0" locked="0" layoutInCell="1" allowOverlap="1">
                <wp:simplePos x="0" y="0"/>
                <wp:positionH relativeFrom="column">
                  <wp:posOffset>469900</wp:posOffset>
                </wp:positionH>
                <wp:positionV relativeFrom="paragraph">
                  <wp:posOffset>302260</wp:posOffset>
                </wp:positionV>
                <wp:extent cx="15240" cy="169545"/>
                <wp:effectExtent l="41275" t="635" r="57785" b="1270"/>
                <wp:wrapNone/>
                <wp:docPr id="341" name="直接箭头连接符 341"/>
                <wp:cNvGraphicFramePr/>
                <a:graphic xmlns:a="http://schemas.openxmlformats.org/drawingml/2006/main">
                  <a:graphicData uri="http://schemas.microsoft.com/office/word/2010/wordprocessingShape">
                    <wps:wsp>
                      <wps:cNvCnPr>
                        <a:endCxn id="309" idx="0"/>
                      </wps:cNvCnPr>
                      <wps:spPr>
                        <a:xfrm>
                          <a:off x="0" y="0"/>
                          <a:ext cx="15240" cy="16954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7pt;margin-top:23.8pt;height:13.35pt;width:1.2pt;z-index:49667072;mso-width-relative:page;mso-height-relative:page;" filled="f" stroked="t" coordsize="21600,21600" o:gfxdata="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3yeqK1wAAAAcBAAAP&#10;AAAAAAAAAAEAIAAAACIAAABkcnMvZG93bnJldi54bWxQSwECFAAUAAAACACHTuJA0N4UqhkCAAAO&#10;BAAADgAAAAAAAAABACAAAAAmAQAAZHJzL2Uyb0RvYy54bWxQSwUGAAAAAAYABgBZAQAAsQU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292631552" behindDoc="0" locked="0" layoutInCell="1" allowOverlap="1">
                <wp:simplePos x="0" y="0"/>
                <wp:positionH relativeFrom="column">
                  <wp:posOffset>3994785</wp:posOffset>
                </wp:positionH>
                <wp:positionV relativeFrom="paragraph">
                  <wp:posOffset>75565</wp:posOffset>
                </wp:positionV>
                <wp:extent cx="1894205" cy="495300"/>
                <wp:effectExtent l="6350" t="6350" r="23495" b="12700"/>
                <wp:wrapNone/>
                <wp:docPr id="311" name="流程图: 过程 311"/>
                <wp:cNvGraphicFramePr/>
                <a:graphic xmlns:a="http://schemas.openxmlformats.org/drawingml/2006/main">
                  <a:graphicData uri="http://schemas.microsoft.com/office/word/2010/wordprocessingShape">
                    <wps:wsp>
                      <wps:cNvSpPr/>
                      <wps:spPr>
                        <a:xfrm>
                          <a:off x="0" y="0"/>
                          <a:ext cx="1894205" cy="4953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不属于本部门管辖或需追究刑事责任的，决定移送相关部门</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14.55pt;margin-top:5.95pt;height:39pt;width:149.15pt;z-index:292631552;v-text-anchor:middle;mso-width-relative:page;mso-height-relative:page;" fillcolor="#FFFFFF [3201]" filled="t" stroked="t" coordsize="21600,21600" o:gfxdata="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aF+9otUAAAAJAQAA&#10;DwAAAAAAAAABACAAAAAiAAAAZHJzL2Rvd25yZXYueG1sUEsBAhQAFAAAAAgAh07iQCK0AluOAgAA&#10;GgUAAA4AAAAAAAAAAQAgAAAAJAEAAGRycy9lMm9Eb2MueG1sUEsFBgAAAAAGAAYAWQEAACQGAAAA&#10;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不属于本部门管辖或需追究刑事责任的，决定移送相关部门</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v:textbox>
              </v:shape>
            </w:pict>
          </mc:Fallback>
        </mc:AlternateContent>
      </w:r>
      <w:r>
        <w:rPr>
          <w:sz w:val="32"/>
        </w:rPr>
        <mc:AlternateContent>
          <mc:Choice Requires="wps">
            <w:drawing>
              <wp:anchor distT="0" distB="0" distL="114300" distR="114300" simplePos="0" relativeHeight="278973440" behindDoc="0" locked="0" layoutInCell="1" allowOverlap="1">
                <wp:simplePos x="0" y="0"/>
                <wp:positionH relativeFrom="column">
                  <wp:posOffset>1680210</wp:posOffset>
                </wp:positionH>
                <wp:positionV relativeFrom="paragraph">
                  <wp:posOffset>56515</wp:posOffset>
                </wp:positionV>
                <wp:extent cx="2179955" cy="676275"/>
                <wp:effectExtent l="6350" t="6350" r="23495" b="22225"/>
                <wp:wrapNone/>
                <wp:docPr id="310" name="流程图: 过程 310"/>
                <wp:cNvGraphicFramePr/>
                <a:graphic xmlns:a="http://schemas.openxmlformats.org/drawingml/2006/main">
                  <a:graphicData uri="http://schemas.microsoft.com/office/word/2010/wordprocessingShape">
                    <wps:wsp>
                      <wps:cNvSpPr/>
                      <wps:spPr>
                        <a:xfrm>
                          <a:off x="0" y="0"/>
                          <a:ext cx="2179955" cy="6762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有依法不予行政处罚情形的，不予行政处罚；违法事实不能成立的，不得给予行政处罚</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32.3pt;margin-top:4.45pt;height:53.25pt;width:171.65pt;z-index:278973440;v-text-anchor:middle;mso-width-relative:page;mso-height-relative:page;" fillcolor="#FFFFFF [3201]" filled="t" stroked="t" coordsize="21600,21600" o:gfxdata="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AfNZCW1AAAAAkBAAAP&#10;AAAAAAAAAAEAIAAAACIAAABkcnMvZG93bnJldi54bWxQSwECFAAUAAAACACHTuJAr95Xo44CAAAa&#10;BQAADgAAAAAAAAABACAAAAAjAQAAZHJzL2Uyb0RvYy54bWxQSwUGAAAAAAYABgBZAQAAIwYAA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有依法不予行政处罚情形的，不予行政处罚；违法事实不能成立的，不得给予行政处罚</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v:textbox>
              </v:shape>
            </w:pict>
          </mc:Fallback>
        </mc:AlternateContent>
      </w:r>
      <w:r>
        <w:rPr>
          <w:sz w:val="32"/>
        </w:rPr>
        <mc:AlternateContent>
          <mc:Choice Requires="wps">
            <w:drawing>
              <wp:anchor distT="0" distB="0" distL="114300" distR="114300" simplePos="0" relativeHeight="265315328" behindDoc="0" locked="0" layoutInCell="1" allowOverlap="1">
                <wp:simplePos x="0" y="0"/>
                <wp:positionH relativeFrom="column">
                  <wp:posOffset>-576580</wp:posOffset>
                </wp:positionH>
                <wp:positionV relativeFrom="paragraph">
                  <wp:posOffset>75565</wp:posOffset>
                </wp:positionV>
                <wp:extent cx="2122805" cy="656590"/>
                <wp:effectExtent l="6350" t="6350" r="23495" b="22860"/>
                <wp:wrapNone/>
                <wp:docPr id="309" name="流程图: 过程 309"/>
                <wp:cNvGraphicFramePr/>
                <a:graphic xmlns:a="http://schemas.openxmlformats.org/drawingml/2006/main">
                  <a:graphicData uri="http://schemas.microsoft.com/office/word/2010/wordprocessingShape">
                    <wps:wsp>
                      <wps:cNvSpPr/>
                      <wps:spPr>
                        <a:xfrm>
                          <a:off x="0" y="0"/>
                          <a:ext cx="2122805" cy="65659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违法事实清楚，拟决定予以行政处罚（情节复杂或重大违法行为案件，需行政机关负责人集体讨论）</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5.4pt;margin-top:5.95pt;height:51.7pt;width:167.15pt;z-index:265315328;v-text-anchor:middle;mso-width-relative:page;mso-height-relative:page;" fillcolor="#FFFFFF [3201]" filled="t" stroked="t" coordsize="21600,21600" o:gfxdata="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CkEIXI1QAAAAoB&#10;AAAPAAAAAAAAAAEAIAAAACIAAABkcnMvZG93bnJldi54bWxQSwECFAAUAAAACACHTuJAdPMnnpAC&#10;AAAaBQAADgAAAAAAAAABACAAAAAkAQAAZHJzL2Uyb0RvYy54bWxQSwUGAAAAAAYABgBZAQAAJgYA&#10;A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违法事实清楚，拟决定予以行政处罚（情节复杂或重大违法行为案件，需行政机关负责人集体讨论）</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v:textbox>
              </v:shape>
            </w:pict>
          </mc:Fallback>
        </mc:AlternateContent>
      </w:r>
      <w:r>
        <w:rPr>
          <w:sz w:val="32"/>
        </w:rPr>
        <mc:AlternateContent>
          <mc:Choice Requires="wps">
            <w:drawing>
              <wp:anchor distT="0" distB="0" distL="114300" distR="114300" simplePos="0" relativeHeight="1418084352" behindDoc="0" locked="0" layoutInCell="1" allowOverlap="1">
                <wp:simplePos x="0" y="0"/>
                <wp:positionH relativeFrom="column">
                  <wp:posOffset>5127625</wp:posOffset>
                </wp:positionH>
                <wp:positionV relativeFrom="paragraph">
                  <wp:posOffset>-338455</wp:posOffset>
                </wp:positionV>
                <wp:extent cx="198755" cy="2080895"/>
                <wp:effectExtent l="0" t="48895" r="829945" b="22860"/>
                <wp:wrapNone/>
                <wp:docPr id="325" name="肘形连接符 325"/>
                <wp:cNvGraphicFramePr/>
                <a:graphic xmlns:a="http://schemas.openxmlformats.org/drawingml/2006/main">
                  <a:graphicData uri="http://schemas.microsoft.com/office/word/2010/wordprocessingShape">
                    <wps:wsp>
                      <wps:cNvCnPr>
                        <a:stCxn id="323" idx="3"/>
                        <a:endCxn id="307" idx="3"/>
                      </wps:cNvCnPr>
                      <wps:spPr>
                        <a:xfrm flipH="1" flipV="1">
                          <a:off x="6308090" y="6974840"/>
                          <a:ext cx="198755" cy="2080895"/>
                        </a:xfrm>
                        <a:prstGeom prst="bentConnector3">
                          <a:avLst>
                            <a:gd name="adj1" fmla="val -412140"/>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4" type="#_x0000_t34" style="position:absolute;left:0pt;flip:x y;margin-left:403.75pt;margin-top:-26.65pt;height:163.85pt;width:15.65pt;z-index:1418084352;mso-width-relative:page;mso-height-relative:page;" filled="f" stroked="t" coordsize="21600,21600" o:gfxdata="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" adj="-89022">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3738663936" behindDoc="0" locked="0" layoutInCell="1" allowOverlap="1">
                <wp:simplePos x="0" y="0"/>
                <wp:positionH relativeFrom="column">
                  <wp:posOffset>4876165</wp:posOffset>
                </wp:positionH>
                <wp:positionV relativeFrom="paragraph">
                  <wp:posOffset>176530</wp:posOffset>
                </wp:positionV>
                <wp:extent cx="3810" cy="160020"/>
                <wp:effectExtent l="46990" t="0" r="63500" b="11430"/>
                <wp:wrapNone/>
                <wp:docPr id="344" name="直接箭头连接符 344"/>
                <wp:cNvGraphicFramePr/>
                <a:graphic xmlns:a="http://schemas.openxmlformats.org/drawingml/2006/main">
                  <a:graphicData uri="http://schemas.microsoft.com/office/word/2010/wordprocessingShape">
                    <wps:wsp>
                      <wps:cNvCnPr/>
                      <wps:spPr>
                        <a:xfrm flipH="1">
                          <a:off x="0" y="0"/>
                          <a:ext cx="3810" cy="16002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83.95pt;margin-top:13.9pt;height:12.6pt;width:0.3pt;z-index:-556303360;mso-width-relative:page;mso-height-relative:page;" filled="f" stroked="t" coordsize="21600,21600" o:gfxdata="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ak5iINkAAAAJAQAADwAAAAAAAAAB&#10;ACAAAAAiAAAAZHJzL2Rvd25yZXYueG1sUEsBAhQAFAAAAAgAh07iQGFlvnoPAgAA7gMAAA4AAAAA&#10;AAAAAQAgAAAAKAEAAGRycy9lMm9Eb2MueG1sUEsFBgAAAAAGAAYAWQEAAKkFA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520576000" behindDoc="0" locked="0" layoutInCell="1" allowOverlap="1">
                <wp:simplePos x="0" y="0"/>
                <wp:positionH relativeFrom="column">
                  <wp:posOffset>485140</wp:posOffset>
                </wp:positionH>
                <wp:positionV relativeFrom="paragraph">
                  <wp:posOffset>335915</wp:posOffset>
                </wp:positionV>
                <wp:extent cx="3810" cy="127635"/>
                <wp:effectExtent l="47625" t="0" r="62865" b="5715"/>
                <wp:wrapNone/>
                <wp:docPr id="318" name="直接箭头连接符 318"/>
                <wp:cNvGraphicFramePr/>
                <a:graphic xmlns:a="http://schemas.openxmlformats.org/drawingml/2006/main">
                  <a:graphicData uri="http://schemas.microsoft.com/office/word/2010/wordprocessingShape">
                    <wps:wsp>
                      <wps:cNvCnPr>
                        <a:stCxn id="309" idx="2"/>
                      </wps:cNvCnPr>
                      <wps:spPr>
                        <a:xfrm>
                          <a:off x="0" y="0"/>
                          <a:ext cx="3810" cy="12763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8.2pt;margin-top:26.45pt;height:10.05pt;width:0.3pt;z-index:520576000;mso-width-relative:page;mso-height-relative:page;" filled="f" stroked="t" coordsize="21600,21600" o:gfxdata="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Fvt/YAAAABwEAAA8A&#10;AAAAAAAAAQAgAAAAIgAAAGRycy9kb3ducmV2LnhtbFBLAQIUABQAAAAIAIdO4kAW4jmnFwIAAAwE&#10;AAAOAAAAAAAAAAEAIAAAACcBAABkcnMvZTJvRG9jLnhtbFBLBQYAAAAABgAGAFkBAACwBQ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372761600" behindDoc="0" locked="0" layoutInCell="1" allowOverlap="1">
                <wp:simplePos x="0" y="0"/>
                <wp:positionH relativeFrom="column">
                  <wp:posOffset>4004310</wp:posOffset>
                </wp:positionH>
                <wp:positionV relativeFrom="paragraph">
                  <wp:posOffset>336550</wp:posOffset>
                </wp:positionV>
                <wp:extent cx="1894205" cy="276225"/>
                <wp:effectExtent l="6350" t="6350" r="23495" b="22225"/>
                <wp:wrapNone/>
                <wp:docPr id="315" name="流程图: 过程 315"/>
                <wp:cNvGraphicFramePr/>
                <a:graphic xmlns:a="http://schemas.openxmlformats.org/drawingml/2006/main">
                  <a:graphicData uri="http://schemas.microsoft.com/office/word/2010/wordprocessingShape">
                    <wps:wsp>
                      <wps:cNvSpPr/>
                      <wps:spPr>
                        <a:xfrm>
                          <a:off x="0" y="0"/>
                          <a:ext cx="1894205" cy="27622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办案机构将案卷移交相关部门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315.3pt;margin-top:26.5pt;height:21.75pt;width:149.15pt;z-index:372761600;v-text-anchor:middle;mso-width-relative:page;mso-height-relative:page;" fillcolor="#FFFFFF [3201]" filled="t" stroked="t" coordsize="21600,21600" o:gfxdata="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z6SBfVAAAACQEA&#10;AA8AAAAAAAAAAQAgAAAAIgAAAGRycy9kb3ducmV2LnhtbFBLAQIUABQAAAAIAIdO4kAwswtNjwIA&#10;ABoFAAAOAAAAAAAAAAEAIAAAACQBAABkcnMvZTJvRG9jLnhtbFBLBQYAAAAABgAGAFkBAAAlBgAA&#10;AAA=&#10;">
                <v:fill on="t" focussize="0,0"/>
                <v:stroke weight="1pt" color="#000000 [3213]" miterlimit="8" joinstyle="miter"/>
                <v:imagedata o:title=""/>
                <o:lock v:ext="edit" aspectratio="f"/>
                <v:textbox>
                  <w:txbxContent>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color w:val="000000"/>
                          <w:kern w:val="0"/>
                          <w:sz w:val="19"/>
                          <w:szCs w:val="19"/>
                          <w:lang w:val="en-US" w:eastAsia="zh-CN" w:bidi="ar"/>
                        </w:rPr>
                        <w:t>办案机构将案卷移交相关部门</w:t>
                      </w:r>
                    </w:p>
                  </w:txbxContent>
                </v:textbox>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466549760" behindDoc="0" locked="0" layoutInCell="1" allowOverlap="1">
                <wp:simplePos x="0" y="0"/>
                <wp:positionH relativeFrom="column">
                  <wp:posOffset>-109855</wp:posOffset>
                </wp:positionH>
                <wp:positionV relativeFrom="paragraph">
                  <wp:posOffset>73660</wp:posOffset>
                </wp:positionV>
                <wp:extent cx="2190115" cy="1123950"/>
                <wp:effectExtent l="6350" t="6350" r="13335" b="12700"/>
                <wp:wrapNone/>
                <wp:docPr id="317" name="流程图: 过程 317"/>
                <wp:cNvGraphicFramePr/>
                <a:graphic xmlns:a="http://schemas.openxmlformats.org/drawingml/2006/main">
                  <a:graphicData uri="http://schemas.microsoft.com/office/word/2010/wordprocessingShape">
                    <wps:wsp>
                      <wps:cNvSpPr/>
                      <wps:spPr>
                        <a:xfrm>
                          <a:off x="0" y="0"/>
                          <a:ext cx="2190115" cy="112395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处罚告知</w:t>
                            </w:r>
                            <w:r>
                              <w:rPr>
                                <w:rFonts w:hint="eastAsia" w:ascii="仿宋_GB2312" w:hAnsi="仿宋_GB2312" w:eastAsia="仿宋_GB2312" w:cs="仿宋_GB2312"/>
                                <w:color w:val="000000"/>
                                <w:kern w:val="0"/>
                                <w:sz w:val="19"/>
                                <w:szCs w:val="19"/>
                                <w:lang w:val="en-US" w:eastAsia="zh-CN" w:bidi="ar"/>
                              </w:rPr>
                              <w:t>：</w:t>
                            </w:r>
                            <w:r>
                              <w:rPr>
                                <w:rFonts w:hint="default" w:ascii="仿宋_GB2312" w:hAnsi="仿宋_GB2312" w:eastAsia="仿宋_GB2312" w:cs="仿宋_GB2312"/>
                                <w:color w:val="000000"/>
                                <w:kern w:val="0"/>
                                <w:sz w:val="19"/>
                                <w:szCs w:val="19"/>
                                <w:lang w:val="en-US" w:eastAsia="zh-CN" w:bidi="ar"/>
                              </w:rPr>
                              <w:t>书面告知当事人拟作出行政 处罚的事实、理由、依据和处罚内容， 同时告知当事人享有陈述、申辩权</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听证告知</w:t>
                            </w:r>
                            <w:r>
                              <w:rPr>
                                <w:rFonts w:hint="eastAsia" w:ascii="仿宋_GB2312" w:hAnsi="仿宋_GB2312" w:eastAsia="仿宋_GB2312" w:cs="仿宋_GB2312"/>
                                <w:color w:val="000000"/>
                                <w:kern w:val="0"/>
                                <w:sz w:val="19"/>
                                <w:szCs w:val="19"/>
                                <w:lang w:val="en-US" w:eastAsia="zh-CN" w:bidi="ar"/>
                              </w:rPr>
                              <w:t>：</w:t>
                            </w:r>
                            <w:r>
                              <w:rPr>
                                <w:rFonts w:hint="default" w:ascii="仿宋_GB2312" w:hAnsi="仿宋_GB2312" w:eastAsia="仿宋_GB2312" w:cs="仿宋_GB2312"/>
                                <w:color w:val="000000"/>
                                <w:kern w:val="0"/>
                                <w:sz w:val="19"/>
                                <w:szCs w:val="19"/>
                                <w:lang w:val="en-US" w:eastAsia="zh-CN" w:bidi="ar"/>
                              </w:rPr>
                              <w:t>属于听证范围的，还应告知当事人有要求听证的权利</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8.65pt;margin-top:5.8pt;height:88.5pt;width:172.45pt;z-index:466549760;v-text-anchor:middle;mso-width-relative:page;mso-height-relative:page;" fillcolor="#FFFFFF [3201]" filled="t" stroked="t" coordsize="21600,21600" o:gfxdata="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M2u/brVAAAACgEA&#10;AA8AAAAAAAAAAQAgAAAAIgAAAGRycy9kb3ducmV2LnhtbFBLAQIUABQAAAAIAIdO4kBRKq6njwIA&#10;ABsFAAAOAAAAAAAAAAEAIAAAACQBAABkcnMvZTJvRG9jLnhtbFBLBQYAAAAABgAGAFkBAAAlBgAA&#10;AAA=&#10;">
                <v:fill on="t"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处罚告知</w:t>
                      </w:r>
                      <w:r>
                        <w:rPr>
                          <w:rFonts w:hint="eastAsia" w:ascii="仿宋_GB2312" w:hAnsi="仿宋_GB2312" w:eastAsia="仿宋_GB2312" w:cs="仿宋_GB2312"/>
                          <w:color w:val="000000"/>
                          <w:kern w:val="0"/>
                          <w:sz w:val="19"/>
                          <w:szCs w:val="19"/>
                          <w:lang w:val="en-US" w:eastAsia="zh-CN" w:bidi="ar"/>
                        </w:rPr>
                        <w:t>：</w:t>
                      </w:r>
                      <w:r>
                        <w:rPr>
                          <w:rFonts w:hint="default" w:ascii="仿宋_GB2312" w:hAnsi="仿宋_GB2312" w:eastAsia="仿宋_GB2312" w:cs="仿宋_GB2312"/>
                          <w:color w:val="000000"/>
                          <w:kern w:val="0"/>
                          <w:sz w:val="19"/>
                          <w:szCs w:val="19"/>
                          <w:lang w:val="en-US" w:eastAsia="zh-CN" w:bidi="ar"/>
                        </w:rPr>
                        <w:t>书面告知当事人拟作出行政 处罚的事实、理由、依据和处罚内容， 同时告知当事人享有陈述、申辩权</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r>
                        <w:rPr>
                          <w:rFonts w:hint="eastAsia" w:ascii="仿宋_GB2312" w:hAnsi="仿宋_GB2312" w:eastAsia="仿宋_GB2312" w:cs="仿宋_GB2312"/>
                          <w:b/>
                          <w:bCs/>
                          <w:color w:val="000000"/>
                          <w:kern w:val="0"/>
                          <w:sz w:val="19"/>
                          <w:szCs w:val="19"/>
                          <w:lang w:val="en-US" w:eastAsia="zh-CN" w:bidi="ar"/>
                        </w:rPr>
                        <w:t>听证告知</w:t>
                      </w:r>
                      <w:r>
                        <w:rPr>
                          <w:rFonts w:hint="eastAsia" w:ascii="仿宋_GB2312" w:hAnsi="仿宋_GB2312" w:eastAsia="仿宋_GB2312" w:cs="仿宋_GB2312"/>
                          <w:color w:val="000000"/>
                          <w:kern w:val="0"/>
                          <w:sz w:val="19"/>
                          <w:szCs w:val="19"/>
                          <w:lang w:val="en-US" w:eastAsia="zh-CN" w:bidi="ar"/>
                        </w:rPr>
                        <w:t>：</w:t>
                      </w:r>
                      <w:r>
                        <w:rPr>
                          <w:rFonts w:hint="default" w:ascii="仿宋_GB2312" w:hAnsi="仿宋_GB2312" w:eastAsia="仿宋_GB2312" w:cs="仿宋_GB2312"/>
                          <w:color w:val="000000"/>
                          <w:kern w:val="0"/>
                          <w:sz w:val="19"/>
                          <w:szCs w:val="19"/>
                          <w:lang w:val="en-US" w:eastAsia="zh-CN" w:bidi="ar"/>
                        </w:rPr>
                        <w:t>属于听证范围的，还应告知当事人有要求听证的权利</w:t>
                      </w:r>
                    </w:p>
                  </w:txbxContent>
                </v:textbox>
              </v:shape>
            </w:pict>
          </mc:Fallback>
        </mc:AlternateContent>
      </w:r>
      <w:r>
        <w:rPr>
          <w:sz w:val="32"/>
        </w:rPr>
        <mc:AlternateContent>
          <mc:Choice Requires="wps">
            <w:drawing>
              <wp:anchor distT="0" distB="0" distL="114300" distR="114300" simplePos="0" relativeHeight="1418083328" behindDoc="0" locked="0" layoutInCell="1" allowOverlap="1">
                <wp:simplePos x="0" y="0"/>
                <wp:positionH relativeFrom="column">
                  <wp:posOffset>2785110</wp:posOffset>
                </wp:positionH>
                <wp:positionV relativeFrom="paragraph">
                  <wp:posOffset>302260</wp:posOffset>
                </wp:positionV>
                <wp:extent cx="2541270" cy="1294765"/>
                <wp:effectExtent l="6350" t="6350" r="24130" b="13335"/>
                <wp:wrapNone/>
                <wp:docPr id="323" name="流程图: 过程 323"/>
                <wp:cNvGraphicFramePr/>
                <a:graphic xmlns:a="http://schemas.openxmlformats.org/drawingml/2006/main">
                  <a:graphicData uri="http://schemas.microsoft.com/office/word/2010/wordprocessingShape">
                    <wps:wsp>
                      <wps:cNvSpPr/>
                      <wps:spPr>
                        <a:xfrm>
                          <a:off x="0" y="0"/>
                          <a:ext cx="2541270" cy="129476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eastAsia" w:ascii="仿宋_GB2312" w:hAnsi="仿宋_GB2312" w:eastAsia="仿宋_GB2312" w:cs="仿宋_GB2312"/>
                                <w:b/>
                                <w:color w:val="000000"/>
                                <w:kern w:val="0"/>
                                <w:sz w:val="20"/>
                                <w:szCs w:val="20"/>
                                <w:lang w:val="en-US" w:eastAsia="zh-CN" w:bidi="ar"/>
                              </w:rPr>
                            </w:pPr>
                            <w:r>
                              <w:rPr>
                                <w:rFonts w:hint="eastAsia" w:ascii="仿宋_GB2312" w:hAnsi="仿宋_GB2312" w:eastAsia="仿宋_GB2312" w:cs="仿宋_GB2312"/>
                                <w:b/>
                                <w:color w:val="000000"/>
                                <w:kern w:val="0"/>
                                <w:sz w:val="20"/>
                                <w:szCs w:val="20"/>
                                <w:lang w:val="en-US" w:eastAsia="zh-CN" w:bidi="ar"/>
                              </w:rPr>
                              <w:t>听证</w:t>
                            </w:r>
                          </w:p>
                          <w:p>
                            <w:pPr>
                              <w:keepNext w:val="0"/>
                              <w:keepLines w:val="0"/>
                              <w:widowControl/>
                              <w:suppressLineNumbers w:val="0"/>
                              <w:jc w:val="center"/>
                            </w:pPr>
                            <w:r>
                              <w:rPr>
                                <w:rFonts w:hint="default" w:ascii="仿宋_GB2312" w:hAnsi="仿宋_GB2312" w:eastAsia="仿宋_GB2312" w:cs="仿宋_GB2312"/>
                                <w:color w:val="000000"/>
                                <w:kern w:val="0"/>
                                <w:sz w:val="19"/>
                                <w:szCs w:val="19"/>
                                <w:lang w:val="en-US" w:eastAsia="zh-CN" w:bidi="ar"/>
                              </w:rPr>
                              <w:t xml:space="preserve">（自告知书送达之日起 </w:t>
                            </w:r>
                            <w:r>
                              <w:rPr>
                                <w:rFonts w:hint="eastAsia" w:ascii="仿宋_GB2312" w:hAnsi="仿宋_GB2312" w:eastAsia="仿宋_GB2312" w:cs="仿宋_GB2312"/>
                                <w:color w:val="000000"/>
                                <w:kern w:val="0"/>
                                <w:sz w:val="19"/>
                                <w:szCs w:val="19"/>
                                <w:lang w:val="en-US" w:eastAsia="zh-CN" w:bidi="ar"/>
                              </w:rPr>
                              <w:t xml:space="preserve">5 </w:t>
                            </w:r>
                            <w:r>
                              <w:rPr>
                                <w:rFonts w:hint="default" w:ascii="仿宋_GB2312" w:hAnsi="仿宋_GB2312" w:eastAsia="仿宋_GB2312" w:cs="仿宋_GB2312"/>
                                <w:color w:val="000000"/>
                                <w:kern w:val="0"/>
                                <w:sz w:val="19"/>
                                <w:szCs w:val="19"/>
                                <w:lang w:val="en-US" w:eastAsia="zh-CN" w:bidi="ar"/>
                              </w:rPr>
                              <w:t>个工作日内提出申请）当事人要求举行听证的，审核机构组织听证会，听取当事人陈述、申辩，制作听证报告；当事人的陈述、申辩或者听证会的陈述理由成立的，改变原拟作出的处罚决定</w:t>
                            </w:r>
                            <w:r>
                              <w:rPr>
                                <w:rFonts w:hint="eastAsia" w:ascii="仿宋_GB2312" w:hAnsi="仿宋_GB2312" w:eastAsia="仿宋_GB2312" w:cs="仿宋_GB2312"/>
                                <w:color w:val="000000"/>
                                <w:kern w:val="0"/>
                                <w:sz w:val="19"/>
                                <w:szCs w:val="19"/>
                                <w:lang w:val="en-US" w:eastAsia="zh-CN" w:bidi="ar"/>
                              </w:rPr>
                              <w:t>。</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19.3pt;margin-top:23.8pt;height:101.95pt;width:200.1pt;z-index:1418083328;v-text-anchor:middle;mso-width-relative:page;mso-height-relative:page;" fillcolor="#FFFFFF [3201]" filled="t" stroked="t" coordsize="21600,21600" o:gfxdata="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o7/TUNYAAAAKAQAA&#10;DwAAAAAAAAABACAAAAAiAAAAZHJzL2Rvd25yZXYueG1sUEsBAhQAFAAAAAgAh07iQEHcBFCNAgAA&#10;GwUAAA4AAAAAAAAAAQAgAAAAJQEAAGRycy9lMm9Eb2MueG1sUEsFBgAAAAAGAAYAWQEAACQGAAAA&#10;AA==&#10;">
                <v:fill on="t" focussize="0,0"/>
                <v:stroke weight="1pt" color="#000000 [3213]" miterlimit="8" joinstyle="miter"/>
                <v:imagedata o:title=""/>
                <o:lock v:ext="edit" aspectratio="f"/>
                <v:textbox>
                  <w:txbxContent>
                    <w:p>
                      <w:pPr>
                        <w:keepNext w:val="0"/>
                        <w:keepLines w:val="0"/>
                        <w:widowControl/>
                        <w:suppressLineNumbers w:val="0"/>
                        <w:jc w:val="center"/>
                        <w:rPr>
                          <w:rFonts w:hint="eastAsia" w:ascii="仿宋_GB2312" w:hAnsi="仿宋_GB2312" w:eastAsia="仿宋_GB2312" w:cs="仿宋_GB2312"/>
                          <w:b/>
                          <w:color w:val="000000"/>
                          <w:kern w:val="0"/>
                          <w:sz w:val="20"/>
                          <w:szCs w:val="20"/>
                          <w:lang w:val="en-US" w:eastAsia="zh-CN" w:bidi="ar"/>
                        </w:rPr>
                      </w:pPr>
                      <w:r>
                        <w:rPr>
                          <w:rFonts w:hint="eastAsia" w:ascii="仿宋_GB2312" w:hAnsi="仿宋_GB2312" w:eastAsia="仿宋_GB2312" w:cs="仿宋_GB2312"/>
                          <w:b/>
                          <w:color w:val="000000"/>
                          <w:kern w:val="0"/>
                          <w:sz w:val="20"/>
                          <w:szCs w:val="20"/>
                          <w:lang w:val="en-US" w:eastAsia="zh-CN" w:bidi="ar"/>
                        </w:rPr>
                        <w:t>听证</w:t>
                      </w:r>
                    </w:p>
                    <w:p>
                      <w:pPr>
                        <w:keepNext w:val="0"/>
                        <w:keepLines w:val="0"/>
                        <w:widowControl/>
                        <w:suppressLineNumbers w:val="0"/>
                        <w:jc w:val="center"/>
                      </w:pPr>
                      <w:r>
                        <w:rPr>
                          <w:rFonts w:hint="default" w:ascii="仿宋_GB2312" w:hAnsi="仿宋_GB2312" w:eastAsia="仿宋_GB2312" w:cs="仿宋_GB2312"/>
                          <w:color w:val="000000"/>
                          <w:kern w:val="0"/>
                          <w:sz w:val="19"/>
                          <w:szCs w:val="19"/>
                          <w:lang w:val="en-US" w:eastAsia="zh-CN" w:bidi="ar"/>
                        </w:rPr>
                        <w:t xml:space="preserve">（自告知书送达之日起 </w:t>
                      </w:r>
                      <w:r>
                        <w:rPr>
                          <w:rFonts w:hint="eastAsia" w:ascii="仿宋_GB2312" w:hAnsi="仿宋_GB2312" w:eastAsia="仿宋_GB2312" w:cs="仿宋_GB2312"/>
                          <w:color w:val="000000"/>
                          <w:kern w:val="0"/>
                          <w:sz w:val="19"/>
                          <w:szCs w:val="19"/>
                          <w:lang w:val="en-US" w:eastAsia="zh-CN" w:bidi="ar"/>
                        </w:rPr>
                        <w:t xml:space="preserve">5 </w:t>
                      </w:r>
                      <w:r>
                        <w:rPr>
                          <w:rFonts w:hint="default" w:ascii="仿宋_GB2312" w:hAnsi="仿宋_GB2312" w:eastAsia="仿宋_GB2312" w:cs="仿宋_GB2312"/>
                          <w:color w:val="000000"/>
                          <w:kern w:val="0"/>
                          <w:sz w:val="19"/>
                          <w:szCs w:val="19"/>
                          <w:lang w:val="en-US" w:eastAsia="zh-CN" w:bidi="ar"/>
                        </w:rPr>
                        <w:t>个工作日内提出申请）当事人要求举行听证的，审核机构组织听证会，听取当事人陈述、申辩，制作听证报告；当事人的陈述、申辩或者听证会的陈述理由成立的，改变原拟作出的处罚决定</w:t>
                      </w:r>
                      <w:r>
                        <w:rPr>
                          <w:rFonts w:hint="eastAsia" w:ascii="仿宋_GB2312" w:hAnsi="仿宋_GB2312" w:eastAsia="仿宋_GB2312" w:cs="仿宋_GB2312"/>
                          <w:color w:val="000000"/>
                          <w:kern w:val="0"/>
                          <w:sz w:val="19"/>
                          <w:szCs w:val="19"/>
                          <w:lang w:val="en-US" w:eastAsia="zh-CN" w:bidi="ar"/>
                        </w:rPr>
                        <w:t>。</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v:textbox>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816811008" behindDoc="0" locked="0" layoutInCell="1" allowOverlap="1">
                <wp:simplePos x="0" y="0"/>
                <wp:positionH relativeFrom="column">
                  <wp:posOffset>812800</wp:posOffset>
                </wp:positionH>
                <wp:positionV relativeFrom="paragraph">
                  <wp:posOffset>389890</wp:posOffset>
                </wp:positionV>
                <wp:extent cx="0" cy="150495"/>
                <wp:effectExtent l="48895" t="0" r="65405" b="1905"/>
                <wp:wrapNone/>
                <wp:docPr id="320" name="直接箭头连接符 320"/>
                <wp:cNvGraphicFramePr/>
                <a:graphic xmlns:a="http://schemas.openxmlformats.org/drawingml/2006/main">
                  <a:graphicData uri="http://schemas.microsoft.com/office/word/2010/wordprocessingShape">
                    <wps:wsp>
                      <wps:cNvCnPr/>
                      <wps:spPr>
                        <a:xfrm>
                          <a:off x="0" y="0"/>
                          <a:ext cx="0" cy="15049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64pt;margin-top:30.7pt;height:11.85pt;width:0pt;z-index:816811008;mso-width-relative:page;mso-height-relative:page;" filled="f" stroked="t" coordsize="21600,21600" o:gfxdata="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HI7mjXAAAACQEAAA8AAAAAAAAAAQAgAAAAIgAAAGRycy9k&#10;b3ducmV2LnhtbFBLAQIUABQAAAAIAIdO4kCrK9Y4AwIAAOEDAAAOAAAAAAAAAAEAIAAAACYBAABk&#10;cnMvZTJvRG9jLnhtbFBLBQYAAAAABgAGAFkBAACbBQ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4075715584" behindDoc="0" locked="0" layoutInCell="1" allowOverlap="1">
                <wp:simplePos x="0" y="0"/>
                <wp:positionH relativeFrom="column">
                  <wp:posOffset>-214630</wp:posOffset>
                </wp:positionH>
                <wp:positionV relativeFrom="paragraph">
                  <wp:posOffset>160655</wp:posOffset>
                </wp:positionV>
                <wp:extent cx="2541905" cy="457200"/>
                <wp:effectExtent l="6350" t="6350" r="23495" b="12700"/>
                <wp:wrapNone/>
                <wp:docPr id="340" name="流程图: 过程 340"/>
                <wp:cNvGraphicFramePr/>
                <a:graphic xmlns:a="http://schemas.openxmlformats.org/drawingml/2006/main">
                  <a:graphicData uri="http://schemas.microsoft.com/office/word/2010/wordprocessingShape">
                    <wps:wsp>
                      <wps:cNvSpPr/>
                      <wps:spPr>
                        <a:xfrm>
                          <a:off x="0" y="0"/>
                          <a:ext cx="2541905" cy="4572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pPr>
                            <w:r>
                              <w:rPr>
                                <w:rFonts w:hint="default" w:ascii="仿宋_GB2312" w:hAnsi="仿宋_GB2312" w:eastAsia="仿宋_GB2312" w:cs="仿宋_GB2312"/>
                                <w:color w:val="000000"/>
                                <w:kern w:val="0"/>
                                <w:sz w:val="19"/>
                                <w:szCs w:val="19"/>
                                <w:lang w:val="en-US" w:eastAsia="zh-CN" w:bidi="ar"/>
                              </w:rPr>
                              <w:t>当事人提出陈述、申辩的，应当进行复核；当事人无异议或异议不成立的</w:t>
                            </w:r>
                            <w:r>
                              <w:rPr>
                                <w:rFonts w:hint="eastAsia" w:ascii="仿宋_GB2312" w:hAnsi="仿宋_GB2312" w:eastAsia="仿宋_GB2312" w:cs="仿宋_GB2312"/>
                                <w:color w:val="000000"/>
                                <w:kern w:val="0"/>
                                <w:sz w:val="19"/>
                                <w:szCs w:val="19"/>
                                <w:lang w:val="en-US" w:eastAsia="zh-CN" w:bidi="ar"/>
                              </w:rPr>
                              <w:t>，予以注明</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6.9pt;margin-top:12.65pt;height:36pt;width:200.15pt;z-index:-219251712;v-text-anchor:middle;mso-width-relative:page;mso-height-relative:page;" fillcolor="#FFFFFF [3201]" filled="t" stroked="t" coordsize="21600,21600" o:gfxdata="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">
                <v:fill on="t" focussize="0,0"/>
                <v:stroke weight="1pt" color="#000000 [3213]" miterlimit="8" joinstyle="miter"/>
                <v:imagedata o:title=""/>
                <o:lock v:ext="edit" aspectratio="f"/>
                <v:textbox>
                  <w:txbxContent>
                    <w:p>
                      <w:pPr>
                        <w:keepNext w:val="0"/>
                        <w:keepLines w:val="0"/>
                        <w:widowControl/>
                        <w:suppressLineNumbers w:val="0"/>
                        <w:jc w:val="left"/>
                      </w:pPr>
                      <w:r>
                        <w:rPr>
                          <w:rFonts w:hint="default" w:ascii="仿宋_GB2312" w:hAnsi="仿宋_GB2312" w:eastAsia="仿宋_GB2312" w:cs="仿宋_GB2312"/>
                          <w:color w:val="000000"/>
                          <w:kern w:val="0"/>
                          <w:sz w:val="19"/>
                          <w:szCs w:val="19"/>
                          <w:lang w:val="en-US" w:eastAsia="zh-CN" w:bidi="ar"/>
                        </w:rPr>
                        <w:t>当事人提出陈述、申辩的，应当进行复核；当事人无异议或异议不成立的</w:t>
                      </w:r>
                      <w:r>
                        <w:rPr>
                          <w:rFonts w:hint="eastAsia" w:ascii="仿宋_GB2312" w:hAnsi="仿宋_GB2312" w:eastAsia="仿宋_GB2312" w:cs="仿宋_GB2312"/>
                          <w:color w:val="000000"/>
                          <w:kern w:val="0"/>
                          <w:sz w:val="19"/>
                          <w:szCs w:val="19"/>
                          <w:lang w:val="en-US" w:eastAsia="zh-CN" w:bidi="ar"/>
                        </w:rPr>
                        <w:t>，予以注明</w:t>
                      </w: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p>
                      <w:pPr>
                        <w:keepNext w:val="0"/>
                        <w:keepLines w:val="0"/>
                        <w:widowControl/>
                        <w:suppressLineNumbers w:val="0"/>
                        <w:jc w:val="left"/>
                        <w:rPr>
                          <w:rFonts w:hint="eastAsia" w:ascii="仿宋_GB2312" w:hAnsi="仿宋_GB2312" w:eastAsia="仿宋_GB2312" w:cs="仿宋_GB2312"/>
                          <w:color w:val="000000"/>
                          <w:kern w:val="0"/>
                          <w:sz w:val="19"/>
                          <w:szCs w:val="19"/>
                          <w:lang w:val="en-US" w:eastAsia="zh-CN" w:bidi="ar"/>
                        </w:rPr>
                      </w:pPr>
                    </w:p>
                  </w:txbxContent>
                </v:textbox>
              </v:shape>
            </w:pict>
          </mc:Fallback>
        </mc:AlternateContent>
      </w:r>
      <w:r>
        <w:rPr>
          <w:sz w:val="32"/>
        </w:rPr>
        <mc:AlternateContent>
          <mc:Choice Requires="wps">
            <w:drawing>
              <wp:anchor distT="0" distB="0" distL="114300" distR="114300" simplePos="0" relativeHeight="1983238144" behindDoc="0" locked="0" layoutInCell="1" allowOverlap="1">
                <wp:simplePos x="0" y="0"/>
                <wp:positionH relativeFrom="column">
                  <wp:posOffset>2080260</wp:posOffset>
                </wp:positionH>
                <wp:positionV relativeFrom="paragraph">
                  <wp:posOffset>-553085</wp:posOffset>
                </wp:positionV>
                <wp:extent cx="675640" cy="1905"/>
                <wp:effectExtent l="0" t="47625" r="10160" b="64770"/>
                <wp:wrapNone/>
                <wp:docPr id="326" name="直接箭头连接符 326"/>
                <wp:cNvGraphicFramePr/>
                <a:graphic xmlns:a="http://schemas.openxmlformats.org/drawingml/2006/main">
                  <a:graphicData uri="http://schemas.microsoft.com/office/word/2010/wordprocessingShape">
                    <wps:wsp>
                      <wps:cNvCnPr>
                        <a:stCxn id="317" idx="3"/>
                      </wps:cNvCnPr>
                      <wps:spPr>
                        <a:xfrm>
                          <a:off x="0" y="0"/>
                          <a:ext cx="675640" cy="19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63.8pt;margin-top:-43.55pt;height:0.15pt;width:53.2pt;z-index:1983238144;mso-width-relative:page;mso-height-relative:page;" filled="f" stroked="t" coordsize="21600,21600" o:gfxdata="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AZ1XlvaAAAACwEA&#10;AA8AAAAAAAAAAQAgAAAAIgAAAGRycy9kb3ducmV2LnhtbFBLAQIUABQAAAAIAIdO4kCtk/IxGAIA&#10;AAwEAAAOAAAAAAAAAAEAIAAAACkBAABkcnMvZTJvRG9jLnhtbFBLBQYAAAAABgAGAFkBAACzBQAA&#10;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825613312" behindDoc="0" locked="0" layoutInCell="1" allowOverlap="1">
                <wp:simplePos x="0" y="0"/>
                <wp:positionH relativeFrom="column">
                  <wp:posOffset>-129540</wp:posOffset>
                </wp:positionH>
                <wp:positionV relativeFrom="paragraph">
                  <wp:posOffset>346075</wp:posOffset>
                </wp:positionV>
                <wp:extent cx="5457190" cy="667385"/>
                <wp:effectExtent l="6350" t="6350" r="22860" b="12065"/>
                <wp:wrapNone/>
                <wp:docPr id="321" name="流程图: 过程 321"/>
                <wp:cNvGraphicFramePr/>
                <a:graphic xmlns:a="http://schemas.openxmlformats.org/drawingml/2006/main">
                  <a:graphicData uri="http://schemas.microsoft.com/office/word/2010/wordprocessingShape">
                    <wps:wsp>
                      <wps:cNvSpPr/>
                      <wps:spPr>
                        <a:xfrm>
                          <a:off x="0" y="0"/>
                          <a:ext cx="5457190" cy="66738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市场监督管理部门</w:t>
                            </w:r>
                            <w:r>
                              <w:rPr>
                                <w:rFonts w:hint="default" w:ascii="仿宋_GB2312" w:hAnsi="仿宋_GB2312" w:eastAsia="仿宋_GB2312" w:cs="仿宋_GB2312"/>
                                <w:b/>
                                <w:bCs/>
                                <w:color w:val="000000"/>
                                <w:kern w:val="0"/>
                                <w:sz w:val="19"/>
                                <w:szCs w:val="19"/>
                                <w:lang w:val="en-US" w:eastAsia="zh-CN" w:bidi="ar"/>
                              </w:rPr>
                              <w:t>作出行政处罚决定</w:t>
                            </w:r>
                            <w:r>
                              <w:rPr>
                                <w:rFonts w:hint="default" w:ascii="仿宋_GB2312" w:hAnsi="仿宋_GB2312" w:eastAsia="仿宋_GB2312" w:cs="仿宋_GB2312"/>
                                <w:color w:val="000000"/>
                                <w:kern w:val="0"/>
                                <w:sz w:val="19"/>
                                <w:szCs w:val="19"/>
                                <w:lang w:val="en-US" w:eastAsia="zh-CN" w:bidi="ar"/>
                              </w:rPr>
                              <w:t xml:space="preserve">，制作行政处罚决定书，加盖本部门印章（立案之日 起 </w:t>
                            </w:r>
                            <w:r>
                              <w:rPr>
                                <w:rFonts w:hint="eastAsia" w:ascii="仿宋_GB2312" w:hAnsi="仿宋_GB2312" w:eastAsia="仿宋_GB2312" w:cs="仿宋_GB2312"/>
                                <w:color w:val="000000"/>
                                <w:kern w:val="0"/>
                                <w:sz w:val="19"/>
                                <w:szCs w:val="19"/>
                                <w:lang w:val="en-US" w:eastAsia="zh-CN" w:bidi="ar"/>
                              </w:rPr>
                              <w:t xml:space="preserve">90 </w:t>
                            </w:r>
                            <w:r>
                              <w:rPr>
                                <w:rFonts w:hint="default" w:ascii="仿宋_GB2312" w:hAnsi="仿宋_GB2312" w:eastAsia="仿宋_GB2312" w:cs="仿宋_GB2312"/>
                                <w:color w:val="000000"/>
                                <w:kern w:val="0"/>
                                <w:sz w:val="19"/>
                                <w:szCs w:val="19"/>
                                <w:lang w:val="en-US" w:eastAsia="zh-CN" w:bidi="ar"/>
                              </w:rPr>
                              <w:t>日内作出处罚决定，情况特殊的经市场监督管理部门负责人批准可以延长</w:t>
                            </w:r>
                            <w:r>
                              <w:rPr>
                                <w:rFonts w:hint="eastAsia" w:ascii="仿宋_GB2312" w:hAnsi="仿宋_GB2312" w:eastAsia="仿宋_GB2312" w:cs="仿宋_GB2312"/>
                                <w:color w:val="000000"/>
                                <w:kern w:val="0"/>
                                <w:sz w:val="19"/>
                                <w:szCs w:val="19"/>
                                <w:lang w:val="en-US" w:eastAsia="zh-CN" w:bidi="ar"/>
                              </w:rPr>
                              <w:t xml:space="preserve">30 </w:t>
                            </w:r>
                            <w:r>
                              <w:rPr>
                                <w:rFonts w:hint="default" w:ascii="仿宋_GB2312" w:hAnsi="仿宋_GB2312" w:eastAsia="仿宋_GB2312" w:cs="仿宋_GB2312"/>
                                <w:color w:val="000000"/>
                                <w:kern w:val="0"/>
                                <w:sz w:val="19"/>
                                <w:szCs w:val="19"/>
                                <w:lang w:val="en-US" w:eastAsia="zh-CN" w:bidi="ar"/>
                              </w:rPr>
                              <w:t>日，</w:t>
                            </w:r>
                            <w:r>
                              <w:rPr>
                                <w:rFonts w:hint="default" w:ascii="DengXian" w:hAnsi="DengXian" w:eastAsia="DengXian" w:cs="DengXian"/>
                                <w:color w:val="000000"/>
                                <w:kern w:val="0"/>
                                <w:sz w:val="22"/>
                                <w:szCs w:val="22"/>
                                <w:lang w:val="en-US" w:eastAsia="zh-CN" w:bidi="ar"/>
                              </w:rPr>
                              <w:t xml:space="preserve"> </w:t>
                            </w:r>
                            <w:r>
                              <w:rPr>
                                <w:rFonts w:hint="default" w:ascii="仿宋_GB2312" w:hAnsi="仿宋_GB2312" w:eastAsia="仿宋_GB2312" w:cs="仿宋_GB2312"/>
                                <w:color w:val="000000"/>
                                <w:kern w:val="0"/>
                                <w:sz w:val="19"/>
                                <w:szCs w:val="19"/>
                                <w:lang w:val="en-US" w:eastAsia="zh-CN" w:bidi="ar"/>
                              </w:rPr>
                              <w:t>经延期仍不能作出处理决定，市场监管部门负责人集体讨论决定是否继续延期）</w:t>
                            </w:r>
                          </w:p>
                          <w:p>
                            <w:pPr>
                              <w:keepNext w:val="0"/>
                              <w:keepLines w:val="0"/>
                              <w:widowControl/>
                              <w:suppressLineNumbers w:val="0"/>
                              <w:jc w:val="left"/>
                              <w:rPr>
                                <w:rFonts w:hint="eastAsia" w:ascii="仿宋_GB2312" w:hAnsi="仿宋_GB2312" w:eastAsia="仿宋_GB2312" w:cs="仿宋_GB2312"/>
                              </w:rPr>
                            </w:pP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10.2pt;margin-top:27.25pt;height:52.55pt;width:429.7pt;z-index:825613312;v-text-anchor:middle;mso-width-relative:page;mso-height-relative:page;" fillcolor="#FFFFFF [3201]" filled="t" stroked="t" coordsize="21600,21600" o:gfxdata="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AOHt7vWAAAACgEAAA8A&#10;AAAAAAAAAQAgAAAAIgAAAGRycy9kb3ducmV2LnhtbFBLAQIUABQAAAAIAIdO4kBFxYANiwIAABoF&#10;AAAOAAAAAAAAAAEAIAAAACUBAABkcnMvZTJvRG9jLnhtbFBLBQYAAAAABgAGAFkBAAAiBgAAAAA=&#10;">
                <v:fill on="t"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市场监督管理部门</w:t>
                      </w:r>
                      <w:r>
                        <w:rPr>
                          <w:rFonts w:hint="default" w:ascii="仿宋_GB2312" w:hAnsi="仿宋_GB2312" w:eastAsia="仿宋_GB2312" w:cs="仿宋_GB2312"/>
                          <w:b/>
                          <w:bCs/>
                          <w:color w:val="000000"/>
                          <w:kern w:val="0"/>
                          <w:sz w:val="19"/>
                          <w:szCs w:val="19"/>
                          <w:lang w:val="en-US" w:eastAsia="zh-CN" w:bidi="ar"/>
                        </w:rPr>
                        <w:t>作出行政处罚决定</w:t>
                      </w:r>
                      <w:r>
                        <w:rPr>
                          <w:rFonts w:hint="default" w:ascii="仿宋_GB2312" w:hAnsi="仿宋_GB2312" w:eastAsia="仿宋_GB2312" w:cs="仿宋_GB2312"/>
                          <w:color w:val="000000"/>
                          <w:kern w:val="0"/>
                          <w:sz w:val="19"/>
                          <w:szCs w:val="19"/>
                          <w:lang w:val="en-US" w:eastAsia="zh-CN" w:bidi="ar"/>
                        </w:rPr>
                        <w:t xml:space="preserve">，制作行政处罚决定书，加盖本部门印章（立案之日 起 </w:t>
                      </w:r>
                      <w:r>
                        <w:rPr>
                          <w:rFonts w:hint="eastAsia" w:ascii="仿宋_GB2312" w:hAnsi="仿宋_GB2312" w:eastAsia="仿宋_GB2312" w:cs="仿宋_GB2312"/>
                          <w:color w:val="000000"/>
                          <w:kern w:val="0"/>
                          <w:sz w:val="19"/>
                          <w:szCs w:val="19"/>
                          <w:lang w:val="en-US" w:eastAsia="zh-CN" w:bidi="ar"/>
                        </w:rPr>
                        <w:t xml:space="preserve">90 </w:t>
                      </w:r>
                      <w:r>
                        <w:rPr>
                          <w:rFonts w:hint="default" w:ascii="仿宋_GB2312" w:hAnsi="仿宋_GB2312" w:eastAsia="仿宋_GB2312" w:cs="仿宋_GB2312"/>
                          <w:color w:val="000000"/>
                          <w:kern w:val="0"/>
                          <w:sz w:val="19"/>
                          <w:szCs w:val="19"/>
                          <w:lang w:val="en-US" w:eastAsia="zh-CN" w:bidi="ar"/>
                        </w:rPr>
                        <w:t>日内作出处罚决定，情况特殊的经市场监督管理部门负责人批准可以延长</w:t>
                      </w:r>
                      <w:r>
                        <w:rPr>
                          <w:rFonts w:hint="eastAsia" w:ascii="仿宋_GB2312" w:hAnsi="仿宋_GB2312" w:eastAsia="仿宋_GB2312" w:cs="仿宋_GB2312"/>
                          <w:color w:val="000000"/>
                          <w:kern w:val="0"/>
                          <w:sz w:val="19"/>
                          <w:szCs w:val="19"/>
                          <w:lang w:val="en-US" w:eastAsia="zh-CN" w:bidi="ar"/>
                        </w:rPr>
                        <w:t xml:space="preserve">30 </w:t>
                      </w:r>
                      <w:r>
                        <w:rPr>
                          <w:rFonts w:hint="default" w:ascii="仿宋_GB2312" w:hAnsi="仿宋_GB2312" w:eastAsia="仿宋_GB2312" w:cs="仿宋_GB2312"/>
                          <w:color w:val="000000"/>
                          <w:kern w:val="0"/>
                          <w:sz w:val="19"/>
                          <w:szCs w:val="19"/>
                          <w:lang w:val="en-US" w:eastAsia="zh-CN" w:bidi="ar"/>
                        </w:rPr>
                        <w:t>日，</w:t>
                      </w:r>
                      <w:r>
                        <w:rPr>
                          <w:rFonts w:hint="default" w:ascii="DengXian" w:hAnsi="DengXian" w:eastAsia="DengXian" w:cs="DengXian"/>
                          <w:color w:val="000000"/>
                          <w:kern w:val="0"/>
                          <w:sz w:val="22"/>
                          <w:szCs w:val="22"/>
                          <w:lang w:val="en-US" w:eastAsia="zh-CN" w:bidi="ar"/>
                        </w:rPr>
                        <w:t xml:space="preserve"> </w:t>
                      </w:r>
                      <w:r>
                        <w:rPr>
                          <w:rFonts w:hint="default" w:ascii="仿宋_GB2312" w:hAnsi="仿宋_GB2312" w:eastAsia="仿宋_GB2312" w:cs="仿宋_GB2312"/>
                          <w:color w:val="000000"/>
                          <w:kern w:val="0"/>
                          <w:sz w:val="19"/>
                          <w:szCs w:val="19"/>
                          <w:lang w:val="en-US" w:eastAsia="zh-CN" w:bidi="ar"/>
                        </w:rPr>
                        <w:t>经延期仍不能作出处理决定，市场监管部门负责人集体讨论决定是否继续延期）</w:t>
                      </w:r>
                    </w:p>
                    <w:p>
                      <w:pPr>
                        <w:keepNext w:val="0"/>
                        <w:keepLines w:val="0"/>
                        <w:widowControl/>
                        <w:suppressLineNumbers w:val="0"/>
                        <w:jc w:val="left"/>
                        <w:rPr>
                          <w:rFonts w:hint="eastAsia" w:ascii="仿宋_GB2312" w:hAnsi="仿宋_GB2312" w:eastAsia="仿宋_GB2312" w:cs="仿宋_GB2312"/>
                        </w:rPr>
                      </w:pP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r>
        <w:rPr>
          <w:sz w:val="32"/>
        </w:rPr>
        <mc:AlternateContent>
          <mc:Choice Requires="wps">
            <w:drawing>
              <wp:anchor distT="0" distB="0" distL="114300" distR="114300" simplePos="0" relativeHeight="1390767104" behindDoc="0" locked="0" layoutInCell="1" allowOverlap="1">
                <wp:simplePos x="0" y="0"/>
                <wp:positionH relativeFrom="column">
                  <wp:posOffset>898525</wp:posOffset>
                </wp:positionH>
                <wp:positionV relativeFrom="paragraph">
                  <wp:posOffset>207010</wp:posOffset>
                </wp:positionV>
                <wp:extent cx="9525" cy="140970"/>
                <wp:effectExtent l="43180" t="635" r="61595" b="10795"/>
                <wp:wrapNone/>
                <wp:docPr id="322" name="直接箭头连接符 322"/>
                <wp:cNvGraphicFramePr/>
                <a:graphic xmlns:a="http://schemas.openxmlformats.org/drawingml/2006/main">
                  <a:graphicData uri="http://schemas.microsoft.com/office/word/2010/wordprocessingShape">
                    <wps:wsp>
                      <wps:cNvCnPr/>
                      <wps:spPr>
                        <a:xfrm flipH="1">
                          <a:off x="0" y="0"/>
                          <a:ext cx="9525" cy="1409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70.75pt;margin-top:16.3pt;height:11.1pt;width:0.75pt;z-index:1390767104;mso-width-relative:page;mso-height-relative:page;" filled="f" stroked="t" coordsize="21600,21600" o:gfxdata="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W7z1PYAAAACQEAAA8AAAAAAAAA&#10;AQAgAAAAIgAAAGRycy9kb3ducmV2LnhtbFBLAQIUABQAAAAIAIdO4kCnbdtkEQIAAO4DAAAOAAAA&#10;AAAAAAEAIAAAACcBAABkcnMvZTJvRG9jLnhtbFBLBQYAAAAABgAGAFkBAACqBQ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1983538176" behindDoc="0" locked="0" layoutInCell="1" allowOverlap="1">
                <wp:simplePos x="0" y="0"/>
                <wp:positionH relativeFrom="column">
                  <wp:posOffset>318135</wp:posOffset>
                </wp:positionH>
                <wp:positionV relativeFrom="paragraph">
                  <wp:posOffset>362585</wp:posOffset>
                </wp:positionV>
                <wp:extent cx="4371340" cy="313690"/>
                <wp:effectExtent l="6350" t="6350" r="22860" b="22860"/>
                <wp:wrapNone/>
                <wp:docPr id="327" name="流程图: 过程 327"/>
                <wp:cNvGraphicFramePr/>
                <a:graphic xmlns:a="http://schemas.openxmlformats.org/drawingml/2006/main">
                  <a:graphicData uri="http://schemas.microsoft.com/office/word/2010/wordprocessingShape">
                    <wps:wsp>
                      <wps:cNvSpPr/>
                      <wps:spPr>
                        <a:xfrm>
                          <a:off x="0" y="0"/>
                          <a:ext cx="4371340" cy="313690"/>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b/>
                                <w:bCs/>
                                <w:color w:val="000000"/>
                                <w:kern w:val="0"/>
                                <w:sz w:val="19"/>
                                <w:szCs w:val="19"/>
                                <w:lang w:val="en-US" w:eastAsia="zh-CN" w:bidi="ar"/>
                              </w:rPr>
                              <w:t>送达</w:t>
                            </w:r>
                            <w:r>
                              <w:rPr>
                                <w:rFonts w:hint="default" w:ascii="仿宋_GB2312" w:hAnsi="仿宋_GB2312" w:eastAsia="仿宋_GB2312" w:cs="仿宋_GB2312"/>
                                <w:color w:val="000000"/>
                                <w:kern w:val="0"/>
                                <w:sz w:val="19"/>
                                <w:szCs w:val="19"/>
                                <w:lang w:val="en-US" w:eastAsia="zh-CN" w:bidi="ar"/>
                              </w:rPr>
                              <w:t>行政处罚决定书（直接送达、留置送达、邮寄送达、委托送达、公告送达）</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5.05pt;margin-top:28.55pt;height:24.7pt;width:344.2pt;z-index:1983538176;v-text-anchor:middle;mso-width-relative:page;mso-height-relative:page;" filled="f" stroked="t" coordsize="21600,21600" o:gfxdata="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mRL2kNcAAAAJAQAADwAAAAAA&#10;AAABACAAAAAiAAAAZHJzL2Rvd25yZXYueG1sUEsBAhQAFAAAAAgAh07iQDDPjG+GAgAA8QQAAA4A&#10;AAAAAAAAAQAgAAAAJgEAAGRycy9lMm9Eb2MueG1sUEsFBgAAAAAGAAYAWQEAAB4GAAAAAA==&#10;">
                <v:fill on="f"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b/>
                          <w:bCs/>
                          <w:color w:val="000000"/>
                          <w:kern w:val="0"/>
                          <w:sz w:val="19"/>
                          <w:szCs w:val="19"/>
                          <w:lang w:val="en-US" w:eastAsia="zh-CN" w:bidi="ar"/>
                        </w:rPr>
                        <w:t>送达</w:t>
                      </w:r>
                      <w:r>
                        <w:rPr>
                          <w:rFonts w:hint="default" w:ascii="仿宋_GB2312" w:hAnsi="仿宋_GB2312" w:eastAsia="仿宋_GB2312" w:cs="仿宋_GB2312"/>
                          <w:color w:val="000000"/>
                          <w:kern w:val="0"/>
                          <w:sz w:val="19"/>
                          <w:szCs w:val="19"/>
                          <w:lang w:val="en-US" w:eastAsia="zh-CN" w:bidi="ar"/>
                        </w:rPr>
                        <w:t>行政处罚决定书（直接送达、留置送达、邮寄送达、委托送达、公告送达）</w:t>
                      </w:r>
                    </w:p>
                    <w:p>
                      <w:pPr>
                        <w:jc w:val="center"/>
                      </w:pPr>
                    </w:p>
                  </w:txbxContent>
                </v:textbox>
              </v:shape>
            </w:pict>
          </mc:Fallback>
        </mc:AlternateContent>
      </w:r>
      <w:r>
        <w:rPr>
          <w:sz w:val="32"/>
        </w:rPr>
        <mc:AlternateContent>
          <mc:Choice Requires="wps">
            <w:drawing>
              <wp:anchor distT="0" distB="0" distL="114300" distR="114300" simplePos="0" relativeHeight="3122648064" behindDoc="0" locked="0" layoutInCell="1" allowOverlap="1">
                <wp:simplePos x="0" y="0"/>
                <wp:positionH relativeFrom="column">
                  <wp:posOffset>2546350</wp:posOffset>
                </wp:positionH>
                <wp:positionV relativeFrom="paragraph">
                  <wp:posOffset>243205</wp:posOffset>
                </wp:positionV>
                <wp:extent cx="0" cy="123190"/>
                <wp:effectExtent l="48895" t="0" r="65405" b="10160"/>
                <wp:wrapNone/>
                <wp:docPr id="328" name="直接箭头连接符 328"/>
                <wp:cNvGraphicFramePr/>
                <a:graphic xmlns:a="http://schemas.openxmlformats.org/drawingml/2006/main">
                  <a:graphicData uri="http://schemas.microsoft.com/office/word/2010/wordprocessingShape">
                    <wps:wsp>
                      <wps:cNvCnPr/>
                      <wps:spPr>
                        <a:xfrm>
                          <a:off x="0" y="0"/>
                          <a:ext cx="0" cy="12319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00.5pt;margin-top:19.15pt;height:9.7pt;width:0pt;z-index:-1172319232;mso-width-relative:page;mso-height-relative:page;" filled="f" stroked="t" coordsize="21600,21600" o:gfxdata="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UBAoR2AAAAAkBAAAPAAAAAAAAAAEAIAAAACIAAABkcnMv&#10;ZG93bnJldi54bWxQSwECFAAUAAAACACHTuJAtJoW/AMCAADhAwAADgAAAAAAAAABACAAAAAnAQAA&#10;ZHJzL2Uyb0RvYy54bWxQSwUGAAAAAAYABgBZAQAAnAU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559561728" behindDoc="0" locked="0" layoutInCell="1" allowOverlap="1">
                <wp:simplePos x="0" y="0"/>
                <wp:positionH relativeFrom="column">
                  <wp:posOffset>1108710</wp:posOffset>
                </wp:positionH>
                <wp:positionV relativeFrom="paragraph">
                  <wp:posOffset>394970</wp:posOffset>
                </wp:positionV>
                <wp:extent cx="3027045" cy="313690"/>
                <wp:effectExtent l="6350" t="6350" r="14605" b="22860"/>
                <wp:wrapNone/>
                <wp:docPr id="330" name="流程图: 过程 330"/>
                <wp:cNvGraphicFramePr/>
                <a:graphic xmlns:a="http://schemas.openxmlformats.org/drawingml/2006/main">
                  <a:graphicData uri="http://schemas.microsoft.com/office/word/2010/wordprocessingShape">
                    <wps:wsp>
                      <wps:cNvSpPr/>
                      <wps:spPr>
                        <a:xfrm>
                          <a:off x="0" y="0"/>
                          <a:ext cx="3027045" cy="313690"/>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在法定时间内通过国家企业信用信息公示系统</w:t>
                            </w:r>
                            <w:r>
                              <w:rPr>
                                <w:rFonts w:hint="default" w:ascii="仿宋_GB2312" w:hAnsi="仿宋_GB2312" w:eastAsia="仿宋_GB2312" w:cs="仿宋_GB2312"/>
                                <w:b/>
                                <w:bCs/>
                                <w:color w:val="000000"/>
                                <w:kern w:val="0"/>
                                <w:sz w:val="19"/>
                                <w:szCs w:val="19"/>
                                <w:lang w:val="en-US" w:eastAsia="zh-CN" w:bidi="ar"/>
                              </w:rPr>
                              <w:t>公示</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87.3pt;margin-top:31.1pt;height:24.7pt;width:238.35pt;z-index:559561728;v-text-anchor:middle;mso-width-relative:page;mso-height-relative:page;" filled="f" stroked="t" coordsize="21600,21600" o:gfxdata="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n3W7MNgAAAAKAQAADwAAAAAA&#10;AAABACAAAAAiAAAAZHJzL2Rvd25yZXYueG1sUEsBAhQAFAAAAAgAh07iQM170reFAgAA8QQAAA4A&#10;AAAAAAAAAQAgAAAAJwEAAGRycy9lMm9Eb2MueG1sUEsFBgAAAAAGAAYAWQEAAB4GAAAAAA==&#10;">
                <v:fill on="f"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在法定时间内通过国家企业信用信息公示系统</w:t>
                      </w:r>
                      <w:r>
                        <w:rPr>
                          <w:rFonts w:hint="default" w:ascii="仿宋_GB2312" w:hAnsi="仿宋_GB2312" w:eastAsia="仿宋_GB2312" w:cs="仿宋_GB2312"/>
                          <w:b/>
                          <w:bCs/>
                          <w:color w:val="000000"/>
                          <w:kern w:val="0"/>
                          <w:sz w:val="19"/>
                          <w:szCs w:val="19"/>
                          <w:lang w:val="en-US" w:eastAsia="zh-CN" w:bidi="ar"/>
                        </w:rPr>
                        <w:t>公示</w:t>
                      </w:r>
                    </w:p>
                    <w:p>
                      <w:pPr>
                        <w:jc w:val="center"/>
                      </w:pPr>
                    </w:p>
                  </w:txbxContent>
                </v:textbox>
              </v:shape>
            </w:pict>
          </mc:Fallback>
        </mc:AlternateContent>
      </w:r>
      <w:r>
        <w:rPr>
          <w:sz w:val="32"/>
        </w:rPr>
        <mc:AlternateContent>
          <mc:Choice Requires="wps">
            <w:drawing>
              <wp:anchor distT="0" distB="0" distL="114300" distR="114300" simplePos="0" relativeHeight="1698671616" behindDoc="0" locked="0" layoutInCell="1" allowOverlap="1">
                <wp:simplePos x="0" y="0"/>
                <wp:positionH relativeFrom="column">
                  <wp:posOffset>2555875</wp:posOffset>
                </wp:positionH>
                <wp:positionV relativeFrom="paragraph">
                  <wp:posOffset>275590</wp:posOffset>
                </wp:positionV>
                <wp:extent cx="9525" cy="113665"/>
                <wp:effectExtent l="41910" t="635" r="62865" b="0"/>
                <wp:wrapNone/>
                <wp:docPr id="329" name="直接箭头连接符 329"/>
                <wp:cNvGraphicFramePr/>
                <a:graphic xmlns:a="http://schemas.openxmlformats.org/drawingml/2006/main">
                  <a:graphicData uri="http://schemas.microsoft.com/office/word/2010/wordprocessingShape">
                    <wps:wsp>
                      <wps:cNvCnPr/>
                      <wps:spPr>
                        <a:xfrm flipH="1">
                          <a:off x="0" y="0"/>
                          <a:ext cx="9525" cy="1136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01.25pt;margin-top:21.7pt;height:8.95pt;width:0.75pt;z-index:1698671616;mso-width-relative:page;mso-height-relative:page;" filled="f" stroked="t" coordsize="21600,21600" o:gfxdata="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f/2Bc2AAAAAkBAAAPAAAAAAAAAAEA&#10;IAAAACIAAABkcnMvZG93bnJldi54bWxQSwECFAAUAAAACACHTuJAXqQ+yA8CAADuAwAADgAAAAAA&#10;AAABACAAAAAnAQAAZHJzL2Uyb0RvYy54bWxQSwUGAAAAAAYABgBZAQAAqAU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3738457088" behindDoc="0" locked="0" layoutInCell="1" allowOverlap="1">
                <wp:simplePos x="0" y="0"/>
                <wp:positionH relativeFrom="column">
                  <wp:posOffset>3441700</wp:posOffset>
                </wp:positionH>
                <wp:positionV relativeFrom="paragraph">
                  <wp:posOffset>346075</wp:posOffset>
                </wp:positionV>
                <wp:extent cx="0" cy="113665"/>
                <wp:effectExtent l="48895" t="0" r="65405" b="635"/>
                <wp:wrapNone/>
                <wp:docPr id="332" name="直接箭头连接符 332"/>
                <wp:cNvGraphicFramePr/>
                <a:graphic xmlns:a="http://schemas.openxmlformats.org/drawingml/2006/main">
                  <a:graphicData uri="http://schemas.microsoft.com/office/word/2010/wordprocessingShape">
                    <wps:wsp>
                      <wps:cNvCnPr/>
                      <wps:spPr>
                        <a:xfrm>
                          <a:off x="0" y="0"/>
                          <a:ext cx="0" cy="11366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71pt;margin-top:27.25pt;height:8.95pt;width:0pt;z-index:-556510208;mso-width-relative:page;mso-height-relative:page;" filled="f" stroked="t" coordsize="21600,21600" o:gfxdata="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vxMKG2AAAAAkBAAAPAAAAAAAAAAEAIAAAACIAAABkcnMv&#10;ZG93bnJldi54bWxQSwECFAAUAAAACACHTuJArYvliQMCAADhAwAADgAAAAAAAAABACAAAAAnAQAA&#10;ZHJzL2Uyb0RvYy54bWxQSwUGAAAAAAYABgBZAQAAnAU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3430552576" behindDoc="0" locked="0" layoutInCell="1" allowOverlap="1">
                <wp:simplePos x="0" y="0"/>
                <wp:positionH relativeFrom="column">
                  <wp:posOffset>1498600</wp:posOffset>
                </wp:positionH>
                <wp:positionV relativeFrom="paragraph">
                  <wp:posOffset>288925</wp:posOffset>
                </wp:positionV>
                <wp:extent cx="9525" cy="205105"/>
                <wp:effectExtent l="43815" t="0" r="60960" b="4445"/>
                <wp:wrapNone/>
                <wp:docPr id="331" name="直接箭头连接符 331"/>
                <wp:cNvGraphicFramePr/>
                <a:graphic xmlns:a="http://schemas.openxmlformats.org/drawingml/2006/main">
                  <a:graphicData uri="http://schemas.microsoft.com/office/word/2010/wordprocessingShape">
                    <wps:wsp>
                      <wps:cNvCnPr/>
                      <wps:spPr>
                        <a:xfrm>
                          <a:off x="0" y="0"/>
                          <a:ext cx="9525" cy="2051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18pt;margin-top:22.75pt;height:16.15pt;width:0.75pt;z-index:-864414720;mso-width-relative:page;mso-height-relative:page;" filled="f" stroked="t" coordsize="21600,21600" o:gfxdata="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27KjdoAAAAJAQAADwAAAAAAAAABACAAAAAi&#10;AAAAZHJzL2Rvd25yZXYueG1sUEsBAhQAFAAAAAgAh07iQMuzv9cIAgAA5AMAAA4AAAAAAAAAAQAg&#10;AAAAKQEAAGRycy9lMm9Eb2MueG1sUEsFBgAAAAAGAAYAWQEAAKMFAAAAAA==&#10;">
                <v:fill on="f" focussize="0,0"/>
                <v:stroke weight="0.5pt" color="#000000 [3213]" miterlimit="8" joinstyle="miter" endarrow="open"/>
                <v:imagedata o:title=""/>
                <o:lock v:ext="edit" aspectratio="f"/>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2945985536" behindDoc="0" locked="0" layoutInCell="1" allowOverlap="1">
                <wp:simplePos x="0" y="0"/>
                <wp:positionH relativeFrom="column">
                  <wp:posOffset>1450975</wp:posOffset>
                </wp:positionH>
                <wp:positionV relativeFrom="paragraph">
                  <wp:posOffset>378460</wp:posOffset>
                </wp:positionV>
                <wp:extent cx="9525" cy="395605"/>
                <wp:effectExtent l="41910" t="0" r="62865" b="4445"/>
                <wp:wrapNone/>
                <wp:docPr id="339" name="直接箭头连接符 339"/>
                <wp:cNvGraphicFramePr/>
                <a:graphic xmlns:a="http://schemas.openxmlformats.org/drawingml/2006/main">
                  <a:graphicData uri="http://schemas.microsoft.com/office/word/2010/wordprocessingShape">
                    <wps:wsp>
                      <wps:cNvCnPr/>
                      <wps:spPr>
                        <a:xfrm>
                          <a:off x="0" y="0"/>
                          <a:ext cx="9525" cy="39560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14.25pt;margin-top:29.8pt;height:31.15pt;width:0.75pt;z-index:-1348981760;mso-width-relative:page;mso-height-relative:page;" filled="f" stroked="t" coordsize="21600,21600" o:gfxdata="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tAjhS2QAAAAoBAAAPAAAAAAAAAAEAIAAAACIA&#10;AABkcnMvZG93bnJldi54bWxQSwECFAAUAAAACACHTuJAi6zZ1ggCAADkAwAADgAAAAAAAAABACAA&#10;AAAoAQAAZHJzL2Uyb0RvYy54bWxQSwUGAAAAAAYABgBZAQAAogU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367203328" behindDoc="0" locked="0" layoutInCell="1" allowOverlap="1">
                <wp:simplePos x="0" y="0"/>
                <wp:positionH relativeFrom="column">
                  <wp:posOffset>4003675</wp:posOffset>
                </wp:positionH>
                <wp:positionV relativeFrom="paragraph">
                  <wp:posOffset>302260</wp:posOffset>
                </wp:positionV>
                <wp:extent cx="9525" cy="109855"/>
                <wp:effectExtent l="46990" t="635" r="57785" b="3810"/>
                <wp:wrapNone/>
                <wp:docPr id="335" name="直接箭头连接符 335"/>
                <wp:cNvGraphicFramePr/>
                <a:graphic xmlns:a="http://schemas.openxmlformats.org/drawingml/2006/main">
                  <a:graphicData uri="http://schemas.microsoft.com/office/word/2010/wordprocessingShape">
                    <wps:wsp>
                      <wps:cNvCnPr/>
                      <wps:spPr>
                        <a:xfrm>
                          <a:off x="0" y="0"/>
                          <a:ext cx="9525" cy="109855"/>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5.25pt;margin-top:23.8pt;height:8.65pt;width:0.75pt;z-index:367203328;mso-width-relative:page;mso-height-relative:page;" filled="f" stroked="t" coordsize="21600,21600" o:gfxdata="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aJja7ZAAAACQEAAA8AAAAAAAAAAQAgAAAAIgAA&#10;AGRycy9kb3ducmV2LnhtbFBLAQIUABQAAAAIAIdO4kArqHBuBwIAAOQDAAAOAAAAAAAAAAEAIAAA&#10;ACgBAABkcnMvZTJvRG9jLnhtbFBLBQYAAAAABgAGAFkBAAChBQ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1175370752" behindDoc="0" locked="0" layoutInCell="1" allowOverlap="1">
                <wp:simplePos x="0" y="0"/>
                <wp:positionH relativeFrom="column">
                  <wp:posOffset>2699385</wp:posOffset>
                </wp:positionH>
                <wp:positionV relativeFrom="paragraph">
                  <wp:posOffset>69215</wp:posOffset>
                </wp:positionV>
                <wp:extent cx="2607945" cy="257175"/>
                <wp:effectExtent l="6350" t="6350" r="14605" b="22225"/>
                <wp:wrapNone/>
                <wp:docPr id="334" name="流程图: 过程 334"/>
                <wp:cNvGraphicFramePr/>
                <a:graphic xmlns:a="http://schemas.openxmlformats.org/drawingml/2006/main">
                  <a:graphicData uri="http://schemas.microsoft.com/office/word/2010/wordprocessingShape">
                    <wps:wsp>
                      <wps:cNvSpPr/>
                      <wps:spPr>
                        <a:xfrm>
                          <a:off x="0" y="0"/>
                          <a:ext cx="2607945" cy="257175"/>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当事人在法定时间内不履行行政处罚决定</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12.55pt;margin-top:5.45pt;height:20.25pt;width:205.35pt;z-index:1175370752;v-text-anchor:middle;mso-width-relative:page;mso-height-relative:page;" filled="f" stroked="t" coordsize="21600,21600" o:gfxdata="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">
                <v:fill on="f"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当事人在法定时间内不履行行政处罚决定</w:t>
                      </w:r>
                    </w:p>
                    <w:p>
                      <w:pPr>
                        <w:jc w:val="center"/>
                      </w:pPr>
                    </w:p>
                  </w:txbxContent>
                </v:textbox>
              </v:shape>
            </w:pict>
          </mc:Fallback>
        </mc:AlternateContent>
      </w:r>
      <w:r>
        <w:rPr>
          <w:sz w:val="32"/>
        </w:rPr>
        <mc:AlternateContent>
          <mc:Choice Requires="wps">
            <w:drawing>
              <wp:anchor distT="0" distB="0" distL="114300" distR="114300" simplePos="0" relativeHeight="867466240" behindDoc="0" locked="0" layoutInCell="1" allowOverlap="1">
                <wp:simplePos x="0" y="0"/>
                <wp:positionH relativeFrom="column">
                  <wp:posOffset>51435</wp:posOffset>
                </wp:positionH>
                <wp:positionV relativeFrom="paragraph">
                  <wp:posOffset>97790</wp:posOffset>
                </wp:positionV>
                <wp:extent cx="2265045" cy="313690"/>
                <wp:effectExtent l="6350" t="6350" r="14605" b="22860"/>
                <wp:wrapNone/>
                <wp:docPr id="333" name="流程图: 过程 333"/>
                <wp:cNvGraphicFramePr/>
                <a:graphic xmlns:a="http://schemas.openxmlformats.org/drawingml/2006/main">
                  <a:graphicData uri="http://schemas.microsoft.com/office/word/2010/wordprocessingShape">
                    <wps:wsp>
                      <wps:cNvSpPr/>
                      <wps:spPr>
                        <a:xfrm>
                          <a:off x="0" y="0"/>
                          <a:ext cx="2265045" cy="313690"/>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当事人在法定时间内履行行政处罚决定</w:t>
                            </w:r>
                          </w:p>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05pt;margin-top:7.7pt;height:24.7pt;width:178.35pt;z-index:867466240;v-text-anchor:middle;mso-width-relative:page;mso-height-relative:page;" filled="f" stroked="t" coordsize="21600,21600" o:gfxdata="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P3+zANUAAAAHAQAADwAAAAAA&#10;AAABACAAAAAiAAAAZHJzL2Rvd25yZXYueG1sUEsBAhQAFAAAAAgAh07iQPne5aCIAgAA8QQAAA4A&#10;AAAAAAAAAQAgAAAAJAEAAGRycy9lMm9Eb2MueG1sUEsFBgAAAAAGAAYAWQEAAB4GAAAAAA==&#10;">
                <v:fill on="f"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当事人在法定时间内履行行政处罚决定</w:t>
                      </w:r>
                    </w:p>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p>
                    <w:p>
                      <w:pPr>
                        <w:jc w:val="center"/>
                      </w:pPr>
                    </w:p>
                  </w:txbxContent>
                </v:textbox>
              </v:shape>
            </w:pict>
          </mc:Fallback>
        </mc:AlternateContent>
      </w:r>
    </w:p>
    <w:p>
      <w:pPr>
        <w:numPr>
          <w:ilvl w:val="0"/>
          <w:numId w:val="0"/>
        </w:numPr>
        <w:jc w:val="both"/>
        <w:rPr>
          <w:rFonts w:hint="eastAsia" w:ascii="仿宋_GB2312" w:hAnsi="仿宋_GB2312" w:eastAsia="仿宋_GB2312" w:cs="仿宋_GB2312"/>
          <w:b/>
          <w:bCs w:val="0"/>
          <w:sz w:val="32"/>
          <w:szCs w:val="32"/>
          <w:lang w:eastAsia="zh-CN"/>
        </w:rPr>
      </w:pPr>
      <w:r>
        <w:rPr>
          <w:sz w:val="32"/>
        </w:rPr>
        <mc:AlternateContent>
          <mc:Choice Requires="wps">
            <w:drawing>
              <wp:anchor distT="0" distB="0" distL="114300" distR="114300" simplePos="0" relativeHeight="4062057472" behindDoc="0" locked="0" layoutInCell="1" allowOverlap="1">
                <wp:simplePos x="0" y="0"/>
                <wp:positionH relativeFrom="column">
                  <wp:posOffset>338455</wp:posOffset>
                </wp:positionH>
                <wp:positionV relativeFrom="paragraph">
                  <wp:posOffset>406400</wp:posOffset>
                </wp:positionV>
                <wp:extent cx="5026025" cy="257175"/>
                <wp:effectExtent l="6350" t="6350" r="15875" b="22225"/>
                <wp:wrapNone/>
                <wp:docPr id="338" name="流程图: 过程 338"/>
                <wp:cNvGraphicFramePr/>
                <a:graphic xmlns:a="http://schemas.openxmlformats.org/drawingml/2006/main">
                  <a:graphicData uri="http://schemas.microsoft.com/office/word/2010/wordprocessingShape">
                    <wps:wsp>
                      <wps:cNvSpPr/>
                      <wps:spPr>
                        <a:xfrm>
                          <a:off x="0" y="0"/>
                          <a:ext cx="5026025" cy="257175"/>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b/>
                                <w:bCs/>
                                <w:color w:val="000000"/>
                                <w:kern w:val="0"/>
                                <w:sz w:val="19"/>
                                <w:szCs w:val="19"/>
                                <w:lang w:val="en-US" w:eastAsia="zh-CN" w:bidi="ar"/>
                              </w:rPr>
                              <w:t>结案审批、立卷归档</w:t>
                            </w:r>
                            <w:r>
                              <w:rPr>
                                <w:rFonts w:hint="default" w:ascii="仿宋_GB2312" w:hAnsi="仿宋_GB2312" w:eastAsia="仿宋_GB2312" w:cs="仿宋_GB2312"/>
                                <w:color w:val="000000"/>
                                <w:kern w:val="0"/>
                                <w:sz w:val="19"/>
                                <w:szCs w:val="19"/>
                                <w:lang w:val="en-US" w:eastAsia="zh-CN" w:bidi="ar"/>
                              </w:rPr>
                              <w:t>（处理涉案物品，案件涉及其他单位、部门的，及时发出案情通报）</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6.65pt;margin-top:32pt;height:20.25pt;width:395.75pt;z-index:-232909824;v-text-anchor:middle;mso-width-relative:page;mso-height-relative:page;" filled="f" stroked="t" coordsize="21600,21600" o:gfxdata="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I+maUHXAAAACQEAAA8AAAAA&#10;AAAAAQAgAAAAIgAAAGRycy9kb3ducmV2LnhtbFBLAQIUABQAAAAIAIdO4kCOoeIIhwIAAPEEAAAO&#10;AAAAAAAAAAEAIAAAACYBAABkcnMvZTJvRG9jLnhtbFBLBQYAAAAABgAGAFkBAAAfBgAAAAA=&#10;">
                <v:fill on="f"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b/>
                          <w:bCs/>
                          <w:color w:val="000000"/>
                          <w:kern w:val="0"/>
                          <w:sz w:val="19"/>
                          <w:szCs w:val="19"/>
                          <w:lang w:val="en-US" w:eastAsia="zh-CN" w:bidi="ar"/>
                        </w:rPr>
                        <w:t>结案审批、立卷归档</w:t>
                      </w:r>
                      <w:r>
                        <w:rPr>
                          <w:rFonts w:hint="default" w:ascii="仿宋_GB2312" w:hAnsi="仿宋_GB2312" w:eastAsia="仿宋_GB2312" w:cs="仿宋_GB2312"/>
                          <w:color w:val="000000"/>
                          <w:kern w:val="0"/>
                          <w:sz w:val="19"/>
                          <w:szCs w:val="19"/>
                          <w:lang w:val="en-US" w:eastAsia="zh-CN" w:bidi="ar"/>
                        </w:rPr>
                        <w:t>（处理涉案物品，案件涉及其他单位、部门的，及时发出案情通报）</w:t>
                      </w:r>
                    </w:p>
                    <w:p>
                      <w:pPr>
                        <w:jc w:val="center"/>
                      </w:pPr>
                    </w:p>
                  </w:txbxContent>
                </v:textbox>
              </v:shape>
            </w:pict>
          </mc:Fallback>
        </mc:AlternateContent>
      </w:r>
      <w:r>
        <w:rPr>
          <w:sz w:val="32"/>
        </w:rPr>
        <mc:AlternateContent>
          <mc:Choice Requires="wps">
            <w:drawing>
              <wp:anchor distT="0" distB="0" distL="114300" distR="114300" simplePos="0" relativeHeight="2214630400" behindDoc="0" locked="0" layoutInCell="1" allowOverlap="1">
                <wp:simplePos x="0" y="0"/>
                <wp:positionH relativeFrom="column">
                  <wp:posOffset>4003675</wp:posOffset>
                </wp:positionH>
                <wp:positionV relativeFrom="paragraph">
                  <wp:posOffset>287020</wp:posOffset>
                </wp:positionV>
                <wp:extent cx="0" cy="119380"/>
                <wp:effectExtent l="48895" t="0" r="65405" b="13970"/>
                <wp:wrapNone/>
                <wp:docPr id="337" name="直接箭头连接符 337"/>
                <wp:cNvGraphicFramePr/>
                <a:graphic xmlns:a="http://schemas.openxmlformats.org/drawingml/2006/main">
                  <a:graphicData uri="http://schemas.microsoft.com/office/word/2010/wordprocessingShape">
                    <wps:wsp>
                      <wps:cNvCnPr/>
                      <wps:spPr>
                        <a:xfrm>
                          <a:off x="0" y="0"/>
                          <a:ext cx="0" cy="11938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315.25pt;margin-top:22.6pt;height:9.4pt;width:0pt;z-index:-2080336896;mso-width-relative:page;mso-height-relative:page;" filled="f" stroked="t" coordsize="21600,21600" o:gfxdata="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C3uqZ7WAAAACQEAAA8AAAAAAAAAAQAgAAAAIgAAAGRycy9k&#10;b3ducmV2LnhtbFBLAQIUABQAAAAIAIdO4kDTBY57BAIAAOEDAAAOAAAAAAAAAAEAIAAAACUBAABk&#10;cnMvZTJvRG9jLnhtbFBLBQYAAAAABgAGAFkBAACbBQ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2099084288" behindDoc="0" locked="0" layoutInCell="1" allowOverlap="1">
                <wp:simplePos x="0" y="0"/>
                <wp:positionH relativeFrom="column">
                  <wp:posOffset>2614295</wp:posOffset>
                </wp:positionH>
                <wp:positionV relativeFrom="paragraph">
                  <wp:posOffset>34925</wp:posOffset>
                </wp:positionV>
                <wp:extent cx="2683510" cy="257175"/>
                <wp:effectExtent l="6350" t="6350" r="15240" b="22225"/>
                <wp:wrapNone/>
                <wp:docPr id="336" name="流程图: 过程 336"/>
                <wp:cNvGraphicFramePr/>
                <a:graphic xmlns:a="http://schemas.openxmlformats.org/drawingml/2006/main">
                  <a:graphicData uri="http://schemas.microsoft.com/office/word/2010/wordprocessingShape">
                    <wps:wsp>
                      <wps:cNvSpPr/>
                      <wps:spPr>
                        <a:xfrm>
                          <a:off x="0" y="0"/>
                          <a:ext cx="2683510" cy="257175"/>
                        </a:xfrm>
                        <a:prstGeom prst="flowChartProcess">
                          <a:avLst/>
                        </a:prstGeom>
                        <a:noFill/>
                        <a:ln w="12700" cmpd="sng">
                          <a:solidFill>
                            <a:schemeClr val="tx1"/>
                          </a:solidFill>
                          <a:prstDash val="solid"/>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收到催告书十日后仍不履行，申请法院强制执行</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05.85pt;margin-top:2.75pt;height:20.25pt;width:211.3pt;z-index:2099084288;v-text-anchor:middle;mso-width-relative:page;mso-height-relative:page;" filled="f" stroked="t" coordsize="21600,21600" o:gfxdata="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EukuZHXAAAACAEAAA8AAAAA&#10;AAAAAQAgAAAAIgAAAGRycy9kb3ducmV2LnhtbFBLAQIUABQAAAAIAIdO4kCXDq95hwIAAPEEAAAO&#10;AAAAAAAAAAEAIAAAACYBAABkcnMvZTJvRG9jLnhtbFBLBQYAAAAABgAGAFkBAAAfBgAAAAA=&#10;">
                <v:fill on="f"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color w:val="000000"/>
                          <w:kern w:val="0"/>
                          <w:sz w:val="19"/>
                          <w:szCs w:val="19"/>
                          <w:lang w:val="en-US" w:eastAsia="zh-CN" w:bidi="ar"/>
                        </w:rPr>
                      </w:pPr>
                      <w:r>
                        <w:rPr>
                          <w:rFonts w:hint="default" w:ascii="仿宋_GB2312" w:hAnsi="仿宋_GB2312" w:eastAsia="仿宋_GB2312" w:cs="仿宋_GB2312"/>
                          <w:color w:val="000000"/>
                          <w:kern w:val="0"/>
                          <w:sz w:val="19"/>
                          <w:szCs w:val="19"/>
                          <w:lang w:val="en-US" w:eastAsia="zh-CN" w:bidi="ar"/>
                        </w:rPr>
                        <w:t>收到催告书十日后仍不履行，申请法院强制执行</w:t>
                      </w: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r>
        <w:rPr>
          <w:rFonts w:hint="eastAsia" w:ascii="仿宋_GB2312" w:hAnsi="仿宋_GB2312" w:eastAsia="仿宋_GB2312" w:cs="仿宋_GB2312"/>
          <w:b/>
          <w:bCs w:val="0"/>
          <w:sz w:val="32"/>
          <w:szCs w:val="32"/>
          <w:lang w:eastAsia="zh-CN"/>
        </w:rPr>
        <w:t>二、（</w:t>
      </w:r>
      <w:r>
        <w:rPr>
          <w:rFonts w:hint="eastAsia" w:ascii="仿宋_GB2312" w:hAnsi="仿宋_GB2312" w:eastAsia="仿宋_GB2312" w:cs="仿宋_GB2312"/>
          <w:b/>
          <w:bCs w:val="0"/>
          <w:sz w:val="32"/>
          <w:szCs w:val="32"/>
          <w:lang w:val="en-US" w:eastAsia="zh-CN"/>
        </w:rPr>
        <w:t>2</w:t>
      </w:r>
      <w:r>
        <w:rPr>
          <w:rFonts w:hint="eastAsia" w:ascii="仿宋_GB2312" w:hAnsi="仿宋_GB2312" w:eastAsia="仿宋_GB2312" w:cs="仿宋_GB2312"/>
          <w:b/>
          <w:bCs w:val="0"/>
          <w:sz w:val="32"/>
          <w:szCs w:val="32"/>
          <w:lang w:eastAsia="zh-CN"/>
        </w:rPr>
        <w:t>）行政处罚简易程序</w:t>
      </w:r>
    </w:p>
    <w:p>
      <w:pPr>
        <w:jc w:val="left"/>
        <w:rPr>
          <w:rFonts w:hint="eastAsia" w:ascii="仿宋_GB2312" w:hAnsi="微软雅黑" w:eastAsia="仿宋_GB2312" w:cs="仿宋_GB2312"/>
          <w:color w:val="333333"/>
          <w:spacing w:val="8"/>
          <w:sz w:val="31"/>
          <w:szCs w:val="31"/>
          <w:shd w:val="clear" w:color="auto" w:fill="FFFFFF"/>
          <w:lang w:eastAsia="zh-CN"/>
        </w:rPr>
      </w:pPr>
      <w:r>
        <w:rPr>
          <w:rFonts w:hint="eastAsia" w:ascii="仿宋_GB2312" w:hAnsi="仿宋_GB2312" w:eastAsia="仿宋_GB2312" w:cs="仿宋_GB2312"/>
          <w:b/>
          <w:bCs w:val="0"/>
          <w:sz w:val="32"/>
          <w:szCs w:val="32"/>
          <w:lang w:eastAsia="zh-CN"/>
        </w:rPr>
        <w:t>注：（适用情形）</w:t>
      </w:r>
      <w:r>
        <w:rPr>
          <w:rFonts w:hint="default" w:ascii="仿宋_GB2312" w:hAnsi="微软雅黑" w:eastAsia="仿宋_GB2312" w:cs="仿宋_GB2312"/>
          <w:color w:val="333333"/>
          <w:spacing w:val="8"/>
          <w:sz w:val="31"/>
          <w:szCs w:val="31"/>
          <w:shd w:val="clear" w:color="auto" w:fill="FFFFFF"/>
        </w:rPr>
        <w:t>违法事实确凿并有法定依据，对自然人处以二百元以下、对法人或者其他组织处以三千元以下罚款或者警告的行政处罚的，可以当场作出行政处罚决定</w:t>
      </w:r>
      <w:r>
        <w:rPr>
          <w:rFonts w:hint="eastAsia" w:ascii="仿宋_GB2312" w:hAnsi="微软雅黑" w:eastAsia="仿宋_GB2312" w:cs="仿宋_GB2312"/>
          <w:color w:val="333333"/>
          <w:spacing w:val="8"/>
          <w:sz w:val="31"/>
          <w:szCs w:val="31"/>
          <w:shd w:val="clear" w:color="auto" w:fill="FFFFFF"/>
          <w:lang w:eastAsia="zh-CN"/>
        </w:rPr>
        <w:t>。</w:t>
      </w:r>
    </w:p>
    <w:p>
      <w:pPr>
        <w:jc w:val="left"/>
        <w:rPr>
          <w:rFonts w:hint="eastAsia" w:ascii="仿宋_GB2312" w:hAnsi="微软雅黑" w:eastAsia="仿宋_GB2312" w:cs="仿宋_GB2312"/>
          <w:color w:val="333333"/>
          <w:spacing w:val="8"/>
          <w:sz w:val="31"/>
          <w:szCs w:val="31"/>
          <w:shd w:val="clear" w:color="auto" w:fill="FFFFFF"/>
          <w:lang w:eastAsia="zh-CN"/>
        </w:rPr>
      </w:pPr>
      <w:r>
        <w:rPr>
          <w:sz w:val="32"/>
        </w:rPr>
        <mc:AlternateContent>
          <mc:Choice Requires="wps">
            <w:drawing>
              <wp:anchor distT="0" distB="0" distL="114300" distR="114300" simplePos="0" relativeHeight="58469376" behindDoc="0" locked="0" layoutInCell="1" allowOverlap="1">
                <wp:simplePos x="0" y="0"/>
                <wp:positionH relativeFrom="column">
                  <wp:posOffset>345440</wp:posOffset>
                </wp:positionH>
                <wp:positionV relativeFrom="paragraph">
                  <wp:posOffset>119380</wp:posOffset>
                </wp:positionV>
                <wp:extent cx="4982845" cy="485775"/>
                <wp:effectExtent l="6350" t="6350" r="20955" b="22225"/>
                <wp:wrapNone/>
                <wp:docPr id="346" name="流程图: 过程 346"/>
                <wp:cNvGraphicFramePr/>
                <a:graphic xmlns:a="http://schemas.openxmlformats.org/drawingml/2006/main">
                  <a:graphicData uri="http://schemas.microsoft.com/office/word/2010/wordprocessingShape">
                    <wps:wsp>
                      <wps:cNvSpPr/>
                      <wps:spPr>
                        <a:xfrm>
                          <a:off x="0" y="0"/>
                          <a:ext cx="4982845" cy="4857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eastAsia" w:ascii="仿宋_GB2312" w:hAnsi="仿宋_GB2312" w:eastAsia="仿宋_GB2312" w:cs="仿宋_GB2312"/>
                                <w:sz w:val="24"/>
                                <w:szCs w:val="24"/>
                              </w:rPr>
                            </w:pPr>
                            <w:r>
                              <w:rPr>
                                <w:rFonts w:hint="eastAsia" w:ascii="仿宋_GB2312" w:hAnsi="仿宋_GB2312" w:eastAsia="仿宋_GB2312" w:cs="仿宋_GB2312"/>
                                <w:b/>
                                <w:color w:val="000000"/>
                                <w:kern w:val="0"/>
                                <w:sz w:val="24"/>
                                <w:szCs w:val="24"/>
                                <w:lang w:val="en-US" w:eastAsia="zh-CN" w:bidi="ar"/>
                              </w:rPr>
                              <w:t>案件来源</w:t>
                            </w:r>
                          </w:p>
                          <w:p>
                            <w:pPr>
                              <w:keepNext w:val="0"/>
                              <w:keepLines w:val="0"/>
                              <w:widowControl/>
                              <w:suppressLineNumbers w:val="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（监督检查或调解投诉时发现、接受举报、其他部门移送、上级交办等）</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7.2pt;margin-top:9.4pt;height:38.25pt;width:392.35pt;z-index:58469376;v-text-anchor:middle;mso-width-relative:page;mso-height-relative:page;" fillcolor="#FFFFFF [3201]" filled="t" stroked="t" coordsize="21600,21600" o:gfxdata="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">
                <v:fill on="t" focussize="0,0"/>
                <v:stroke weight="1pt" color="#000000 [3213]" miterlimit="8" joinstyle="miter"/>
                <v:imagedata o:title=""/>
                <o:lock v:ext="edit" aspectratio="f"/>
                <v:textbox>
                  <w:txbxContent>
                    <w:p>
                      <w:pPr>
                        <w:keepNext w:val="0"/>
                        <w:keepLines w:val="0"/>
                        <w:widowControl/>
                        <w:suppressLineNumbers w:val="0"/>
                        <w:jc w:val="center"/>
                        <w:rPr>
                          <w:rFonts w:hint="eastAsia" w:ascii="仿宋_GB2312" w:hAnsi="仿宋_GB2312" w:eastAsia="仿宋_GB2312" w:cs="仿宋_GB2312"/>
                          <w:sz w:val="24"/>
                          <w:szCs w:val="24"/>
                        </w:rPr>
                      </w:pPr>
                      <w:r>
                        <w:rPr>
                          <w:rFonts w:hint="eastAsia" w:ascii="仿宋_GB2312" w:hAnsi="仿宋_GB2312" w:eastAsia="仿宋_GB2312" w:cs="仿宋_GB2312"/>
                          <w:b/>
                          <w:color w:val="000000"/>
                          <w:kern w:val="0"/>
                          <w:sz w:val="24"/>
                          <w:szCs w:val="24"/>
                          <w:lang w:val="en-US" w:eastAsia="zh-CN" w:bidi="ar"/>
                        </w:rPr>
                        <w:t>案件来源</w:t>
                      </w:r>
                    </w:p>
                    <w:p>
                      <w:pPr>
                        <w:keepNext w:val="0"/>
                        <w:keepLines w:val="0"/>
                        <w:widowControl/>
                        <w:suppressLineNumbers w:val="0"/>
                        <w:jc w:val="center"/>
                        <w:rPr>
                          <w:rFonts w:hint="eastAsia" w:ascii="仿宋_GB2312" w:hAnsi="仿宋_GB2312" w:eastAsia="仿宋_GB2312" w:cs="仿宋_GB2312"/>
                          <w:sz w:val="24"/>
                          <w:szCs w:val="24"/>
                        </w:rPr>
                      </w:pPr>
                      <w:r>
                        <w:rPr>
                          <w:rFonts w:hint="eastAsia" w:ascii="仿宋_GB2312" w:hAnsi="仿宋_GB2312" w:eastAsia="仿宋_GB2312" w:cs="仿宋_GB2312"/>
                          <w:color w:val="000000"/>
                          <w:kern w:val="0"/>
                          <w:sz w:val="24"/>
                          <w:szCs w:val="24"/>
                          <w:lang w:val="en-US" w:eastAsia="zh-CN" w:bidi="ar"/>
                        </w:rPr>
                        <w:t>（监督检查或调解投诉时发现、接受举报、其他部门移送、上级交办等）</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58470400" behindDoc="0" locked="0" layoutInCell="1" allowOverlap="1">
                <wp:simplePos x="0" y="0"/>
                <wp:positionH relativeFrom="column">
                  <wp:posOffset>2832735</wp:posOffset>
                </wp:positionH>
                <wp:positionV relativeFrom="paragraph">
                  <wp:posOffset>208915</wp:posOffset>
                </wp:positionV>
                <wp:extent cx="4445" cy="285750"/>
                <wp:effectExtent l="47625" t="0" r="62230" b="0"/>
                <wp:wrapNone/>
                <wp:docPr id="348" name="直接箭头连接符 348"/>
                <wp:cNvGraphicFramePr/>
                <a:graphic xmlns:a="http://schemas.openxmlformats.org/drawingml/2006/main">
                  <a:graphicData uri="http://schemas.microsoft.com/office/word/2010/wordprocessingShape">
                    <wps:wsp>
                      <wps:cNvCnPr>
                        <a:stCxn id="346" idx="2"/>
                        <a:endCxn id="347" idx="0"/>
                      </wps:cNvCnPr>
                      <wps:spPr>
                        <a:xfrm flipH="1">
                          <a:off x="3809365" y="3089910"/>
                          <a:ext cx="444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3.05pt;margin-top:16.45pt;height:22.5pt;width:0.35pt;z-index:58470400;mso-width-relative:page;mso-height-relative:page;" filled="f" stroked="t" coordsize="21600,21600" o:gfxdata="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KhBH4jZAAAACQEAAA8AAAAAAAAAAQAgAAAAIgAAAGRycy9kb3ducmV2&#10;LnhtbFBLAQIUABQAAAAIAIdO4kCSC/BSNAIAAD4EAAAOAAAAAAAAAAEAIAAAACgBAABkcnMvZTJv&#10;RG9jLnhtbFBLBQYAAAAABgAGAFkBAADOBQAAAAA=&#10;">
                <v:fill on="f" focussize="0,0"/>
                <v:stroke weight="0.5pt" color="#000000 [3213]" miterlimit="8" joinstyle="miter" endarrow="open"/>
                <v:imagedata o:title=""/>
                <o:lock v:ext="edit" aspectratio="f"/>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4160248832" behindDoc="0" locked="0" layoutInCell="1" allowOverlap="1">
                <wp:simplePos x="0" y="0"/>
                <wp:positionH relativeFrom="column">
                  <wp:posOffset>612140</wp:posOffset>
                </wp:positionH>
                <wp:positionV relativeFrom="paragraph">
                  <wp:posOffset>98425</wp:posOffset>
                </wp:positionV>
                <wp:extent cx="4440555" cy="485775"/>
                <wp:effectExtent l="6350" t="6350" r="10795" b="22225"/>
                <wp:wrapNone/>
                <wp:docPr id="347" name="流程图: 过程 347"/>
                <wp:cNvGraphicFramePr/>
                <a:graphic xmlns:a="http://schemas.openxmlformats.org/drawingml/2006/main">
                  <a:graphicData uri="http://schemas.microsoft.com/office/word/2010/wordprocessingShape">
                    <wps:wsp>
                      <wps:cNvSpPr/>
                      <wps:spPr>
                        <a:xfrm>
                          <a:off x="0" y="0"/>
                          <a:ext cx="4440555" cy="4857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eastAsia" w:ascii="仿宋_GB2312" w:hAnsi="仿宋_GB2312" w:eastAsia="仿宋_GB2312" w:cs="仿宋_GB2312"/>
                                <w:b/>
                                <w:color w:val="000000"/>
                                <w:kern w:val="0"/>
                                <w:sz w:val="24"/>
                                <w:szCs w:val="24"/>
                                <w:lang w:val="en-US" w:eastAsia="zh-CN" w:bidi="ar"/>
                              </w:rPr>
                            </w:pPr>
                            <w:r>
                              <w:rPr>
                                <w:rFonts w:hint="eastAsia" w:ascii="仿宋_GB2312" w:hAnsi="仿宋_GB2312" w:eastAsia="仿宋_GB2312" w:cs="仿宋_GB2312"/>
                                <w:b/>
                                <w:color w:val="000000"/>
                                <w:kern w:val="0"/>
                                <w:sz w:val="24"/>
                                <w:szCs w:val="24"/>
                                <w:lang w:val="en-US" w:eastAsia="zh-CN" w:bidi="ar"/>
                              </w:rPr>
                              <w:t xml:space="preserve">调查取证 </w:t>
                            </w:r>
                          </w:p>
                          <w:p>
                            <w:pPr>
                              <w:keepNext w:val="0"/>
                              <w:keepLines w:val="0"/>
                              <w:widowControl/>
                              <w:suppressLineNumbers w:val="0"/>
                              <w:jc w:val="center"/>
                              <w:rPr>
                                <w:rFonts w:hint="eastAsia"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出示执法人员身份证件，当场调查违法事实，收集必要的证据</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8.2pt;margin-top:7.75pt;height:38.25pt;width:349.65pt;z-index:-134718464;v-text-anchor:middle;mso-width-relative:page;mso-height-relative:page;" fillcolor="#FFFFFF [3201]" filled="t" stroked="t" coordsize="21600,21600" o:gfxdata="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N6aNqjUAAAACAEAAA8A&#10;AAAAAAAAAQAgAAAAIgAAAGRycy9kb3ducmV2LnhtbFBLAQIUABQAAAAIAIdO4kA6GedNjQIAABoF&#10;AAAOAAAAAAAAAAEAIAAAACMBAABkcnMvZTJvRG9jLnhtbFBLBQYAAAAABgAGAFkBAAAiBgAAAAA=&#10;">
                <v:fill on="t" focussize="0,0"/>
                <v:stroke weight="1pt" color="#000000 [3213]" miterlimit="8" joinstyle="miter"/>
                <v:imagedata o:title=""/>
                <o:lock v:ext="edit" aspectratio="f"/>
                <v:textbox>
                  <w:txbxContent>
                    <w:p>
                      <w:pPr>
                        <w:keepNext w:val="0"/>
                        <w:keepLines w:val="0"/>
                        <w:widowControl/>
                        <w:suppressLineNumbers w:val="0"/>
                        <w:jc w:val="center"/>
                        <w:rPr>
                          <w:rFonts w:hint="eastAsia" w:ascii="仿宋_GB2312" w:hAnsi="仿宋_GB2312" w:eastAsia="仿宋_GB2312" w:cs="仿宋_GB2312"/>
                          <w:b/>
                          <w:color w:val="000000"/>
                          <w:kern w:val="0"/>
                          <w:sz w:val="24"/>
                          <w:szCs w:val="24"/>
                          <w:lang w:val="en-US" w:eastAsia="zh-CN" w:bidi="ar"/>
                        </w:rPr>
                      </w:pPr>
                      <w:r>
                        <w:rPr>
                          <w:rFonts w:hint="eastAsia" w:ascii="仿宋_GB2312" w:hAnsi="仿宋_GB2312" w:eastAsia="仿宋_GB2312" w:cs="仿宋_GB2312"/>
                          <w:b/>
                          <w:color w:val="000000"/>
                          <w:kern w:val="0"/>
                          <w:sz w:val="24"/>
                          <w:szCs w:val="24"/>
                          <w:lang w:val="en-US" w:eastAsia="zh-CN" w:bidi="ar"/>
                        </w:rPr>
                        <w:t xml:space="preserve">调查取证 </w:t>
                      </w:r>
                    </w:p>
                    <w:p>
                      <w:pPr>
                        <w:keepNext w:val="0"/>
                        <w:keepLines w:val="0"/>
                        <w:widowControl/>
                        <w:suppressLineNumbers w:val="0"/>
                        <w:jc w:val="center"/>
                        <w:rPr>
                          <w:rFonts w:hint="eastAsia"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出示执法人员身份证件，当场调查违法事实，收集必要的证据</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4160250880" behindDoc="0" locked="0" layoutInCell="1" allowOverlap="1">
                <wp:simplePos x="0" y="0"/>
                <wp:positionH relativeFrom="column">
                  <wp:posOffset>2851785</wp:posOffset>
                </wp:positionH>
                <wp:positionV relativeFrom="paragraph">
                  <wp:posOffset>178435</wp:posOffset>
                </wp:positionV>
                <wp:extent cx="4445" cy="285750"/>
                <wp:effectExtent l="47625" t="0" r="62230" b="0"/>
                <wp:wrapNone/>
                <wp:docPr id="350" name="直接箭头连接符 350"/>
                <wp:cNvGraphicFramePr/>
                <a:graphic xmlns:a="http://schemas.openxmlformats.org/drawingml/2006/main">
                  <a:graphicData uri="http://schemas.microsoft.com/office/word/2010/wordprocessingShape">
                    <wps:wsp>
                      <wps:cNvCnPr/>
                      <wps:spPr>
                        <a:xfrm flipH="1">
                          <a:off x="0" y="0"/>
                          <a:ext cx="444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4.55pt;margin-top:14.05pt;height:22.5pt;width:0.35pt;z-index:-134716416;mso-width-relative:page;mso-height-relative:page;" filled="f" stroked="t" coordsize="21600,21600" o:gfxdata="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EM/dgAAAAJAQAADwAAAAAAAAABACAA&#10;AAAiAAAAZHJzL2Rvd25yZXYueG1sUEsBAhQAFAAAAAgAh07iQNZVePcNAgAA7gMAAA4AAAAAAAAA&#10;AQAgAAAAJwEAAGRycy9lMm9Eb2MueG1sUEsFBgAAAAAGAAYAWQEAAKYFAAAAAA==&#10;">
                <v:fill on="f" focussize="0,0"/>
                <v:stroke weight="0.5pt" color="#000000 [3213]" miterlimit="8" joinstyle="miter" endarrow="open"/>
                <v:imagedata o:title=""/>
                <o:lock v:ext="edit" aspectratio="f"/>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967062016" behindDoc="0" locked="0" layoutInCell="1" allowOverlap="1">
                <wp:simplePos x="0" y="0"/>
                <wp:positionH relativeFrom="column">
                  <wp:posOffset>640715</wp:posOffset>
                </wp:positionH>
                <wp:positionV relativeFrom="paragraph">
                  <wp:posOffset>77470</wp:posOffset>
                </wp:positionV>
                <wp:extent cx="4440555" cy="676275"/>
                <wp:effectExtent l="6350" t="6350" r="10795" b="22225"/>
                <wp:wrapNone/>
                <wp:docPr id="349" name="流程图: 过程 349"/>
                <wp:cNvGraphicFramePr/>
                <a:graphic xmlns:a="http://schemas.openxmlformats.org/drawingml/2006/main">
                  <a:graphicData uri="http://schemas.microsoft.com/office/word/2010/wordprocessingShape">
                    <wps:wsp>
                      <wps:cNvSpPr/>
                      <wps:spPr>
                        <a:xfrm>
                          <a:off x="0" y="0"/>
                          <a:ext cx="4440555" cy="67627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 xml:space="preserve">告知 </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 xml:space="preserve">违法事实成立，当场作出行政处罚决定前告知当事人作出处罚决定的事实、理由及依据，并告知当事人有陈述申辩的权利 </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50.45pt;margin-top:6.1pt;height:53.25pt;width:349.65pt;z-index:-327905280;v-text-anchor:middle;mso-width-relative:page;mso-height-relative:page;" fillcolor="#FFFFFF [3201]" filled="t" stroked="t" coordsize="21600,21600" o:gfxdata="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">
                <v:fill on="t" focussize="0,0"/>
                <v:stroke weight="1pt" color="#000000 [3213]" miterlimit="8" joinstyle="miter"/>
                <v:imagedata o:title=""/>
                <o:lock v:ext="edit" aspectratio="f"/>
                <v:textbox>
                  <w:txbxContent>
                    <w:p>
                      <w:pPr>
                        <w:keepNext w:val="0"/>
                        <w:keepLines w:val="0"/>
                        <w:widowControl/>
                        <w:suppressLineNumbers w:val="0"/>
                        <w:jc w:val="center"/>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 xml:space="preserve">告知 </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 xml:space="preserve">违法事实成立，当场作出行政处罚决定前告知当事人作出处罚决定的事实、理由及依据，并告知当事人有陈述申辩的权利 </w:t>
                      </w:r>
                    </w:p>
                    <w:p>
                      <w:pPr>
                        <w:keepNext w:val="0"/>
                        <w:keepLines w:val="0"/>
                        <w:widowControl/>
                        <w:suppressLineNumbers w:val="0"/>
                        <w:jc w:val="left"/>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967064064" behindDoc="0" locked="0" layoutInCell="1" allowOverlap="1">
                <wp:simplePos x="0" y="0"/>
                <wp:positionH relativeFrom="column">
                  <wp:posOffset>2870835</wp:posOffset>
                </wp:positionH>
                <wp:positionV relativeFrom="paragraph">
                  <wp:posOffset>357505</wp:posOffset>
                </wp:positionV>
                <wp:extent cx="4445" cy="285750"/>
                <wp:effectExtent l="47625" t="0" r="62230" b="0"/>
                <wp:wrapNone/>
                <wp:docPr id="351" name="直接箭头连接符 351"/>
                <wp:cNvGraphicFramePr/>
                <a:graphic xmlns:a="http://schemas.openxmlformats.org/drawingml/2006/main">
                  <a:graphicData uri="http://schemas.microsoft.com/office/word/2010/wordprocessingShape">
                    <wps:wsp>
                      <wps:cNvCnPr/>
                      <wps:spPr>
                        <a:xfrm flipH="1">
                          <a:off x="0" y="0"/>
                          <a:ext cx="444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6.05pt;margin-top:28.15pt;height:22.5pt;width:0.35pt;z-index:-327903232;mso-width-relative:page;mso-height-relative:page;" filled="f" stroked="t" coordsize="21600,21600" o:gfxdata="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bvoeLYAAAACgEAAA8AAAAAAAAA&#10;AQAgAAAAIgAAAGRycy9kb3ducmV2LnhtbFBLAQIUABQAAAAIAIdO4kCLO4XBEQIAAO4DAAAOAAAA&#10;AAAAAAEAIAAAACcBAABkcnMvZTJvRG9jLnhtbFBLBQYAAAAABgAGAFkBAACqBQAAAAA=&#10;">
                <v:fill on="f" focussize="0,0"/>
                <v:stroke weight="0.5pt" color="#000000 [3213]" miterlimit="8" joinstyle="miter" endarrow="open"/>
                <v:imagedata o:title=""/>
                <o:lock v:ext="edit" aspectratio="f"/>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773875200" behindDoc="0" locked="0" layoutInCell="1" allowOverlap="1">
                <wp:simplePos x="0" y="0"/>
                <wp:positionH relativeFrom="column">
                  <wp:posOffset>60325</wp:posOffset>
                </wp:positionH>
                <wp:positionV relativeFrom="paragraph">
                  <wp:posOffset>256540</wp:posOffset>
                </wp:positionV>
                <wp:extent cx="5791835" cy="505460"/>
                <wp:effectExtent l="6350" t="6350" r="12065" b="21590"/>
                <wp:wrapNone/>
                <wp:docPr id="352" name="流程图: 过程 352"/>
                <wp:cNvGraphicFramePr/>
                <a:graphic xmlns:a="http://schemas.openxmlformats.org/drawingml/2006/main">
                  <a:graphicData uri="http://schemas.microsoft.com/office/word/2010/wordprocessingShape">
                    <wps:wsp>
                      <wps:cNvSpPr/>
                      <wps:spPr>
                        <a:xfrm>
                          <a:off x="0" y="0"/>
                          <a:ext cx="5791835" cy="50546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当事人陈述、申辩</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听取陈述申辩意见，对当事人提出的事实、理由和证据进行复核，办案</w:t>
                            </w:r>
                            <w:r>
                              <w:rPr>
                                <w:rFonts w:hint="eastAsia" w:ascii="仿宋_GB2312" w:hAnsi="仿宋_GB2312" w:eastAsia="仿宋_GB2312" w:cs="仿宋_GB2312"/>
                                <w:b w:val="0"/>
                                <w:bCs/>
                                <w:color w:val="000000"/>
                                <w:kern w:val="0"/>
                                <w:sz w:val="24"/>
                                <w:szCs w:val="24"/>
                                <w:lang w:val="en-US" w:eastAsia="zh-CN" w:bidi="ar"/>
                              </w:rPr>
                              <w:t>人员</w:t>
                            </w:r>
                            <w:r>
                              <w:rPr>
                                <w:rFonts w:hint="default" w:ascii="仿宋_GB2312" w:hAnsi="仿宋_GB2312" w:eastAsia="仿宋_GB2312" w:cs="仿宋_GB2312"/>
                                <w:b w:val="0"/>
                                <w:bCs/>
                                <w:color w:val="000000"/>
                                <w:kern w:val="0"/>
                                <w:sz w:val="24"/>
                                <w:szCs w:val="24"/>
                                <w:lang w:val="en-US" w:eastAsia="zh-CN" w:bidi="ar"/>
                              </w:rPr>
                              <w:t>记入笔录</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75pt;margin-top:20.2pt;height:39.8pt;width:456.05pt;z-index:-521092096;v-text-anchor:middle;mso-width-relative:page;mso-height-relative:page;" fillcolor="#FFFFFF [3201]" filled="t" stroked="t" coordsize="21600,21600" o:gfxdata="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vRfv6tMAAAAIAQAA&#10;DwAAAAAAAAABACAAAAAiAAAAZHJzL2Rvd25yZXYueG1sUEsBAhQAFAAAAAgAh07iQJ/OaaGQAgAA&#10;GgUAAA4AAAAAAAAAAQAgAAAAIgEAAGRycy9lMm9Eb2MueG1sUEsFBgAAAAAGAAYAWQEAACQGAAAA&#10;AA==&#10;">
                <v:fill on="t" focussize="0,0"/>
                <v:stroke weight="1pt" color="#000000 [3213]" miterlimit="8" joinstyle="miter"/>
                <v:imagedata o:title=""/>
                <o:lock v:ext="edit" aspectratio="f"/>
                <v:textbox>
                  <w:txbxContent>
                    <w:p>
                      <w:pPr>
                        <w:keepNext w:val="0"/>
                        <w:keepLines w:val="0"/>
                        <w:widowControl/>
                        <w:suppressLineNumbers w:val="0"/>
                        <w:jc w:val="center"/>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当事人陈述、申辩</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听取陈述申辩意见，对当事人提出的事实、理由和证据进行复核，办案</w:t>
                      </w:r>
                      <w:r>
                        <w:rPr>
                          <w:rFonts w:hint="eastAsia" w:ascii="仿宋_GB2312" w:hAnsi="仿宋_GB2312" w:eastAsia="仿宋_GB2312" w:cs="仿宋_GB2312"/>
                          <w:b w:val="0"/>
                          <w:bCs/>
                          <w:color w:val="000000"/>
                          <w:kern w:val="0"/>
                          <w:sz w:val="24"/>
                          <w:szCs w:val="24"/>
                          <w:lang w:val="en-US" w:eastAsia="zh-CN" w:bidi="ar"/>
                        </w:rPr>
                        <w:t>人员</w:t>
                      </w:r>
                      <w:r>
                        <w:rPr>
                          <w:rFonts w:hint="default" w:ascii="仿宋_GB2312" w:hAnsi="仿宋_GB2312" w:eastAsia="仿宋_GB2312" w:cs="仿宋_GB2312"/>
                          <w:b w:val="0"/>
                          <w:bCs/>
                          <w:color w:val="000000"/>
                          <w:kern w:val="0"/>
                          <w:sz w:val="24"/>
                          <w:szCs w:val="24"/>
                          <w:lang w:val="en-US" w:eastAsia="zh-CN" w:bidi="ar"/>
                        </w:rPr>
                        <w:t>记入笔录</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773877248" behindDoc="0" locked="0" layoutInCell="1" allowOverlap="1">
                <wp:simplePos x="0" y="0"/>
                <wp:positionH relativeFrom="column">
                  <wp:posOffset>2870835</wp:posOffset>
                </wp:positionH>
                <wp:positionV relativeFrom="paragraph">
                  <wp:posOffset>365125</wp:posOffset>
                </wp:positionV>
                <wp:extent cx="4445" cy="285750"/>
                <wp:effectExtent l="47625" t="0" r="62230" b="0"/>
                <wp:wrapNone/>
                <wp:docPr id="353" name="直接箭头连接符 353"/>
                <wp:cNvGraphicFramePr/>
                <a:graphic xmlns:a="http://schemas.openxmlformats.org/drawingml/2006/main">
                  <a:graphicData uri="http://schemas.microsoft.com/office/word/2010/wordprocessingShape">
                    <wps:wsp>
                      <wps:cNvCnPr/>
                      <wps:spPr>
                        <a:xfrm flipH="1">
                          <a:off x="0" y="0"/>
                          <a:ext cx="444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226.05pt;margin-top:28.75pt;height:22.5pt;width:0.35pt;z-index:-521090048;mso-width-relative:page;mso-height-relative:page;" filled="f" stroked="t" coordsize="21600,21600" o:gfxdata="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Sqe6dgAAAAKAQAADwAAAAAAAAAB&#10;ACAAAAAiAAAAZHJzL2Rvd25yZXYueG1sUEsBAhQAFAAAAAgAh07iQDHnf6wQAgAA7gMAAA4AAAAA&#10;AAAAAQAgAAAAJwEAAGRycy9lMm9Eb2MueG1sUEsFBgAAAAAGAAYAWQEAAKkFAAAAAA==&#10;">
                <v:fill on="f" focussize="0,0"/>
                <v:stroke weight="0.5pt" color="#000000 [3213]" miterlimit="8" joinstyle="miter" endarrow="open"/>
                <v:imagedata o:title=""/>
                <o:lock v:ext="edit" aspectratio="f"/>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580688384" behindDoc="0" locked="0" layoutInCell="1" allowOverlap="1">
                <wp:simplePos x="0" y="0"/>
                <wp:positionH relativeFrom="column">
                  <wp:posOffset>755650</wp:posOffset>
                </wp:positionH>
                <wp:positionV relativeFrom="paragraph">
                  <wp:posOffset>254635</wp:posOffset>
                </wp:positionV>
                <wp:extent cx="4295775" cy="477520"/>
                <wp:effectExtent l="6350" t="6350" r="22225" b="11430"/>
                <wp:wrapNone/>
                <wp:docPr id="354" name="流程图: 过程 354"/>
                <wp:cNvGraphicFramePr/>
                <a:graphic xmlns:a="http://schemas.openxmlformats.org/drawingml/2006/main">
                  <a:graphicData uri="http://schemas.microsoft.com/office/word/2010/wordprocessingShape">
                    <wps:wsp>
                      <wps:cNvSpPr/>
                      <wps:spPr>
                        <a:xfrm>
                          <a:off x="0" y="0"/>
                          <a:ext cx="4295775" cy="47752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当场处罚</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填写预定格式、编有案号的行政处罚决定书，当场交付当事人</w:t>
                            </w: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59.5pt;margin-top:20.05pt;height:37.6pt;width:338.25pt;z-index:-714278912;v-text-anchor:middle;mso-width-relative:page;mso-height-relative:page;" fillcolor="#FFFFFF [3201]" filled="t" stroked="t" coordsize="21600,21600" o:gfxdata="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">
                <v:fill on="t" focussize="0,0"/>
                <v:stroke weight="1pt" color="#000000 [3213]" miterlimit="8" joinstyle="miter"/>
                <v:imagedata o:title=""/>
                <o:lock v:ext="edit" aspectratio="f"/>
                <v:textbox>
                  <w:txbxContent>
                    <w:p>
                      <w:pPr>
                        <w:keepNext w:val="0"/>
                        <w:keepLines w:val="0"/>
                        <w:widowControl/>
                        <w:suppressLineNumbers w:val="0"/>
                        <w:jc w:val="center"/>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当场处罚</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填写预定格式、编有案号的行政处罚决定书，当场交付当事人</w:t>
                      </w: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580690432" behindDoc="0" locked="0" layoutInCell="1" allowOverlap="1">
                <wp:simplePos x="0" y="0"/>
                <wp:positionH relativeFrom="column">
                  <wp:posOffset>1699260</wp:posOffset>
                </wp:positionH>
                <wp:positionV relativeFrom="paragraph">
                  <wp:posOffset>353695</wp:posOffset>
                </wp:positionV>
                <wp:extent cx="4445" cy="285750"/>
                <wp:effectExtent l="47625" t="0" r="62230" b="0"/>
                <wp:wrapNone/>
                <wp:docPr id="355" name="直接箭头连接符 355"/>
                <wp:cNvGraphicFramePr/>
                <a:graphic xmlns:a="http://schemas.openxmlformats.org/drawingml/2006/main">
                  <a:graphicData uri="http://schemas.microsoft.com/office/word/2010/wordprocessingShape">
                    <wps:wsp>
                      <wps:cNvCnPr/>
                      <wps:spPr>
                        <a:xfrm flipH="1">
                          <a:off x="0" y="0"/>
                          <a:ext cx="444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133.8pt;margin-top:27.85pt;height:22.5pt;width:0.35pt;z-index:-714276864;mso-width-relative:page;mso-height-relative:page;" filled="f" stroked="t" coordsize="21600,21600" o:gfxdata="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K4R9/nZAAAACgEAAA8AAAAAAAAA&#10;AQAgAAAAIgAAAGRycy9kb3ducmV2LnhtbFBLAQIUABQAAAAIAIdO4kD/gnAaEAIAAO4DAAAOAAAA&#10;AAAAAAEAIAAAACgBAABkcnMvZTJvRG9jLnhtbFBLBQYAAAAABgAGAFkBAACqBQAAAAA=&#10;">
                <v:fill on="f" focussize="0,0"/>
                <v:stroke weight="0.5pt" color="#000000 [3213]" miterlimit="8" joinstyle="miter" endarrow="open"/>
                <v:imagedata o:title=""/>
                <o:lock v:ext="edit" aspectratio="f"/>
              </v:shape>
            </w:pict>
          </mc:Fallback>
        </mc:AlternateContent>
      </w:r>
      <w:r>
        <w:rPr>
          <w:sz w:val="32"/>
        </w:rPr>
        <mc:AlternateContent>
          <mc:Choice Requires="wps">
            <w:drawing>
              <wp:anchor distT="0" distB="0" distL="114300" distR="114300" simplePos="0" relativeHeight="3387503616" behindDoc="0" locked="0" layoutInCell="1" allowOverlap="1">
                <wp:simplePos x="0" y="0"/>
                <wp:positionH relativeFrom="column">
                  <wp:posOffset>4251960</wp:posOffset>
                </wp:positionH>
                <wp:positionV relativeFrom="paragraph">
                  <wp:posOffset>382270</wp:posOffset>
                </wp:positionV>
                <wp:extent cx="4445" cy="285750"/>
                <wp:effectExtent l="47625" t="0" r="62230" b="0"/>
                <wp:wrapNone/>
                <wp:docPr id="357" name="直接箭头连接符 357"/>
                <wp:cNvGraphicFramePr/>
                <a:graphic xmlns:a="http://schemas.openxmlformats.org/drawingml/2006/main">
                  <a:graphicData uri="http://schemas.microsoft.com/office/word/2010/wordprocessingShape">
                    <wps:wsp>
                      <wps:cNvCnPr/>
                      <wps:spPr>
                        <a:xfrm flipH="1">
                          <a:off x="0" y="0"/>
                          <a:ext cx="4445" cy="28575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334.8pt;margin-top:30.1pt;height:22.5pt;width:0.35pt;z-index:-907463680;mso-width-relative:page;mso-height-relative:page;" filled="f" stroked="t" coordsize="21600,21600" o:gfxdata="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aoecvYAAAACgEAAA8AAAAAAAAA&#10;AQAgAAAAIgAAAGRycy9kb3ducmV2LnhtbFBLAQIUABQAAAAIAIdO4kBFXop3EQIAAO4DAAAOAAAA&#10;AAAAAAEAIAAAACcBAABkcnMvZTJvRG9jLnhtbFBLBQYAAAAABgAGAFkBAACqBQAAAAA=&#10;">
                <v:fill on="f" focussize="0,0"/>
                <v:stroke weight="0.5pt" color="#000000 [3213]" miterlimit="8" joinstyle="miter" endarrow="open"/>
                <v:imagedata o:title=""/>
                <o:lock v:ext="edit" aspectratio="f"/>
              </v:shape>
            </w:pict>
          </mc:Fallback>
        </mc:AlternateContent>
      </w: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387501568" behindDoc="0" locked="0" layoutInCell="1" allowOverlap="1">
                <wp:simplePos x="0" y="0"/>
                <wp:positionH relativeFrom="column">
                  <wp:posOffset>3355975</wp:posOffset>
                </wp:positionH>
                <wp:positionV relativeFrom="paragraph">
                  <wp:posOffset>262255</wp:posOffset>
                </wp:positionV>
                <wp:extent cx="2324735" cy="723900"/>
                <wp:effectExtent l="6350" t="6350" r="12065" b="12700"/>
                <wp:wrapNone/>
                <wp:docPr id="361" name="流程图: 过程 361"/>
                <wp:cNvGraphicFramePr/>
                <a:graphic xmlns:a="http://schemas.openxmlformats.org/drawingml/2006/main">
                  <a:graphicData uri="http://schemas.microsoft.com/office/word/2010/wordprocessingShape">
                    <wps:wsp>
                      <wps:cNvSpPr/>
                      <wps:spPr>
                        <a:xfrm>
                          <a:off x="0" y="0"/>
                          <a:ext cx="2324735" cy="72390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当事人不服行政处罚决定</w:t>
                            </w:r>
                          </w:p>
                          <w:p>
                            <w:pPr>
                              <w:keepNext w:val="0"/>
                              <w:keepLines w:val="0"/>
                              <w:widowControl/>
                              <w:suppressLineNumbers w:val="0"/>
                              <w:jc w:val="left"/>
                              <w:rPr>
                                <w:rFonts w:hint="default" w:ascii="仿宋_GB2312" w:hAnsi="仿宋_GB2312" w:eastAsia="仿宋_GB2312" w:cs="仿宋_GB2312"/>
                                <w:b/>
                                <w:bCs w:val="0"/>
                                <w:color w:val="000000"/>
                                <w:kern w:val="0"/>
                                <w:sz w:val="24"/>
                                <w:szCs w:val="24"/>
                                <w:lang w:val="en-US" w:eastAsia="zh-CN" w:bidi="ar"/>
                              </w:rPr>
                            </w:pP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申请行政复议或提起行政诉讼</w:t>
                            </w: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64.25pt;margin-top:20.65pt;height:57pt;width:183.05pt;z-index:-907465728;v-text-anchor:middle;mso-width-relative:page;mso-height-relative:page;" fillcolor="#FFFFFF [3201]" filled="t" stroked="t" coordsize="21600,21600" o:gfxdata="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Avs/wV1gAAAAoB&#10;AAAPAAAAAAAAAAEAIAAAACIAAABkcnMvZG93bnJldi54bWxQSwECFAAUAAAACACHTuJAT7Efa48C&#10;AAAaBQAADgAAAAAAAAABACAAAAAlAQAAZHJzL2Uyb0RvYy54bWxQSwUGAAAAAAYABgBZAQAAJgYA&#10;AAAA&#10;">
                <v:fill on="t"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当事人不服行政处罚决定</w:t>
                      </w:r>
                    </w:p>
                    <w:p>
                      <w:pPr>
                        <w:keepNext w:val="0"/>
                        <w:keepLines w:val="0"/>
                        <w:widowControl/>
                        <w:suppressLineNumbers w:val="0"/>
                        <w:jc w:val="left"/>
                        <w:rPr>
                          <w:rFonts w:hint="default" w:ascii="仿宋_GB2312" w:hAnsi="仿宋_GB2312" w:eastAsia="仿宋_GB2312" w:cs="仿宋_GB2312"/>
                          <w:b/>
                          <w:bCs w:val="0"/>
                          <w:color w:val="000000"/>
                          <w:kern w:val="0"/>
                          <w:sz w:val="24"/>
                          <w:szCs w:val="24"/>
                          <w:lang w:val="en-US" w:eastAsia="zh-CN" w:bidi="ar"/>
                        </w:rPr>
                      </w:pP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申请行政复议或提起行政诉讼</w:t>
                      </w: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r>
        <w:rPr>
          <w:sz w:val="32"/>
        </w:rPr>
        <mc:AlternateContent>
          <mc:Choice Requires="wps">
            <w:drawing>
              <wp:anchor distT="0" distB="0" distL="114300" distR="114300" simplePos="0" relativeHeight="3580688384" behindDoc="0" locked="0" layoutInCell="1" allowOverlap="1">
                <wp:simplePos x="0" y="0"/>
                <wp:positionH relativeFrom="column">
                  <wp:posOffset>60325</wp:posOffset>
                </wp:positionH>
                <wp:positionV relativeFrom="paragraph">
                  <wp:posOffset>243205</wp:posOffset>
                </wp:positionV>
                <wp:extent cx="3039110" cy="895350"/>
                <wp:effectExtent l="6350" t="6350" r="21590" b="12700"/>
                <wp:wrapNone/>
                <wp:docPr id="360" name="流程图: 过程 360"/>
                <wp:cNvGraphicFramePr/>
                <a:graphic xmlns:a="http://schemas.openxmlformats.org/drawingml/2006/main">
                  <a:graphicData uri="http://schemas.microsoft.com/office/word/2010/wordprocessingShape">
                    <wps:wsp>
                      <wps:cNvSpPr/>
                      <wps:spPr>
                        <a:xfrm>
                          <a:off x="0" y="0"/>
                          <a:ext cx="3039110" cy="895350"/>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left"/>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当事人在法定时间内履行行政处罚决定</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在规定期限内到指定银行缴纳罚款或</w:t>
                            </w:r>
                            <w:r>
                              <w:rPr>
                                <w:rFonts w:hint="eastAsia" w:ascii="仿宋_GB2312" w:hAnsi="仿宋_GB2312" w:eastAsia="仿宋_GB2312" w:cs="仿宋_GB2312"/>
                                <w:b w:val="0"/>
                                <w:bCs/>
                                <w:color w:val="000000"/>
                                <w:kern w:val="0"/>
                                <w:sz w:val="24"/>
                                <w:szCs w:val="24"/>
                                <w:lang w:val="en-US" w:eastAsia="zh-CN" w:bidi="ar"/>
                              </w:rPr>
                              <w:t>100</w:t>
                            </w:r>
                            <w:r>
                              <w:rPr>
                                <w:rFonts w:hint="default" w:ascii="仿宋_GB2312" w:hAnsi="仿宋_GB2312" w:eastAsia="仿宋_GB2312" w:cs="仿宋_GB2312"/>
                                <w:b w:val="0"/>
                                <w:bCs/>
                                <w:color w:val="000000"/>
                                <w:kern w:val="0"/>
                                <w:sz w:val="24"/>
                                <w:szCs w:val="24"/>
                                <w:lang w:val="en-US" w:eastAsia="zh-CN" w:bidi="ar"/>
                              </w:rPr>
                              <w:t>元以下、事后难以执行的以及特殊情况下当场收缴</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4.75pt;margin-top:19.15pt;height:70.5pt;width:239.3pt;z-index:-714278912;v-text-anchor:middle;mso-width-relative:page;mso-height-relative:page;" fillcolor="#FFFFFF [3201]" filled="t" stroked="t" coordsize="21600,21600" o:gfxdata="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">
                <v:fill on="t" focussize="0,0"/>
                <v:stroke weight="1pt" color="#000000 [3213]" miterlimit="8" joinstyle="miter"/>
                <v:imagedata o:title=""/>
                <o:lock v:ext="edit" aspectratio="f"/>
                <v:textbox>
                  <w:txbxContent>
                    <w:p>
                      <w:pPr>
                        <w:keepNext w:val="0"/>
                        <w:keepLines w:val="0"/>
                        <w:widowControl/>
                        <w:suppressLineNumbers w:val="0"/>
                        <w:jc w:val="left"/>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当事人在法定时间内履行行政处罚决定</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在规定期限内到指定银行缴纳罚款或</w:t>
                      </w:r>
                      <w:r>
                        <w:rPr>
                          <w:rFonts w:hint="eastAsia" w:ascii="仿宋_GB2312" w:hAnsi="仿宋_GB2312" w:eastAsia="仿宋_GB2312" w:cs="仿宋_GB2312"/>
                          <w:b w:val="0"/>
                          <w:bCs/>
                          <w:color w:val="000000"/>
                          <w:kern w:val="0"/>
                          <w:sz w:val="24"/>
                          <w:szCs w:val="24"/>
                          <w:lang w:val="en-US" w:eastAsia="zh-CN" w:bidi="ar"/>
                        </w:rPr>
                        <w:t>100</w:t>
                      </w:r>
                      <w:r>
                        <w:rPr>
                          <w:rFonts w:hint="default" w:ascii="仿宋_GB2312" w:hAnsi="仿宋_GB2312" w:eastAsia="仿宋_GB2312" w:cs="仿宋_GB2312"/>
                          <w:b w:val="0"/>
                          <w:bCs/>
                          <w:color w:val="000000"/>
                          <w:kern w:val="0"/>
                          <w:sz w:val="24"/>
                          <w:szCs w:val="24"/>
                          <w:lang w:val="en-US" w:eastAsia="zh-CN" w:bidi="ar"/>
                        </w:rPr>
                        <w:t>元以下、事后难以执行的以及特殊情况下当场收缴</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p>
    <w:p>
      <w:pPr>
        <w:jc w:val="center"/>
        <w:rPr>
          <w:rFonts w:hint="eastAsia" w:ascii="仿宋_GB2312" w:hAnsi="仿宋_GB2312" w:eastAsia="仿宋_GB2312" w:cs="仿宋_GB2312"/>
          <w:b/>
          <w:bCs w:val="0"/>
          <w:sz w:val="32"/>
          <w:szCs w:val="32"/>
        </w:rPr>
      </w:pPr>
    </w:p>
    <w:p>
      <w:pPr>
        <w:jc w:val="center"/>
        <w:rPr>
          <w:rFonts w:hint="eastAsia" w:ascii="仿宋_GB2312" w:hAnsi="仿宋_GB2312" w:eastAsia="仿宋_GB2312" w:cs="仿宋_GB2312"/>
          <w:b/>
          <w:bCs w:val="0"/>
          <w:sz w:val="32"/>
          <w:szCs w:val="32"/>
        </w:rPr>
      </w:pPr>
    </w:p>
    <w:p>
      <w:pPr>
        <w:jc w:val="center"/>
        <w:rPr>
          <w:rFonts w:hint="eastAsia" w:ascii="仿宋_GB2312" w:hAnsi="仿宋_GB2312" w:eastAsia="仿宋_GB2312" w:cs="仿宋_GB2312"/>
          <w:b/>
          <w:bCs w:val="0"/>
          <w:sz w:val="32"/>
          <w:szCs w:val="32"/>
        </w:rPr>
      </w:pPr>
      <w:r>
        <w:rPr>
          <w:sz w:val="32"/>
        </w:rPr>
        <mc:AlternateContent>
          <mc:Choice Requires="wps">
            <w:drawing>
              <wp:anchor distT="0" distB="0" distL="114300" distR="114300" simplePos="0" relativeHeight="3580688384" behindDoc="0" locked="0" layoutInCell="1" allowOverlap="1">
                <wp:simplePos x="0" y="0"/>
                <wp:positionH relativeFrom="column">
                  <wp:posOffset>-254000</wp:posOffset>
                </wp:positionH>
                <wp:positionV relativeFrom="paragraph">
                  <wp:posOffset>340360</wp:posOffset>
                </wp:positionV>
                <wp:extent cx="5791835" cy="705485"/>
                <wp:effectExtent l="6350" t="6350" r="12065" b="12065"/>
                <wp:wrapNone/>
                <wp:docPr id="362" name="流程图: 过程 362"/>
                <wp:cNvGraphicFramePr/>
                <a:graphic xmlns:a="http://schemas.openxmlformats.org/drawingml/2006/main">
                  <a:graphicData uri="http://schemas.microsoft.com/office/word/2010/wordprocessingShape">
                    <wps:wsp>
                      <wps:cNvSpPr/>
                      <wps:spPr>
                        <a:xfrm>
                          <a:off x="0" y="0"/>
                          <a:ext cx="5791835" cy="705485"/>
                        </a:xfrm>
                        <a:prstGeom prst="flowChartProcess">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keepNext w:val="0"/>
                              <w:keepLines w:val="0"/>
                              <w:widowControl/>
                              <w:suppressLineNumbers w:val="0"/>
                              <w:jc w:val="center"/>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归档保存</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 xml:space="preserve">办案人员自作出行政处罚决定之日起 </w:t>
                            </w:r>
                            <w:r>
                              <w:rPr>
                                <w:rFonts w:hint="eastAsia" w:ascii="仿宋_GB2312" w:hAnsi="仿宋_GB2312" w:eastAsia="仿宋_GB2312" w:cs="仿宋_GB2312"/>
                                <w:b w:val="0"/>
                                <w:bCs/>
                                <w:color w:val="000000"/>
                                <w:kern w:val="0"/>
                                <w:sz w:val="24"/>
                                <w:szCs w:val="24"/>
                                <w:lang w:val="en-US" w:eastAsia="zh-CN" w:bidi="ar"/>
                              </w:rPr>
                              <w:t xml:space="preserve">7 </w:t>
                            </w:r>
                            <w:r>
                              <w:rPr>
                                <w:rFonts w:hint="default" w:ascii="仿宋_GB2312" w:hAnsi="仿宋_GB2312" w:eastAsia="仿宋_GB2312" w:cs="仿宋_GB2312"/>
                                <w:b w:val="0"/>
                                <w:bCs/>
                                <w:color w:val="000000"/>
                                <w:kern w:val="0"/>
                                <w:sz w:val="24"/>
                                <w:szCs w:val="24"/>
                                <w:lang w:val="en-US" w:eastAsia="zh-CN" w:bidi="ar"/>
                              </w:rPr>
                              <w:t>个工作日内，将案件材料交至所在的市场监督管理部门归档保存</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eastAsia" w:ascii="仿宋_GB2312" w:hAnsi="仿宋_GB2312" w:eastAsia="仿宋_GB2312" w:cs="仿宋_GB2312"/>
                              </w:rPr>
                            </w:pP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109" type="#_x0000_t109" style="position:absolute;left:0pt;margin-left:-20pt;margin-top:26.8pt;height:55.55pt;width:456.05pt;z-index:-714278912;v-text-anchor:middle;mso-width-relative:page;mso-height-relative:page;" fillcolor="#FFFFFF [3201]" filled="t" stroked="t" coordsize="21600,21600" o:gfxdata="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">
                <v:fill on="t" focussize="0,0"/>
                <v:stroke weight="1pt" color="#000000 [3213]" miterlimit="8" joinstyle="miter"/>
                <v:imagedata o:title=""/>
                <o:lock v:ext="edit" aspectratio="f"/>
                <v:textbox>
                  <w:txbxContent>
                    <w:p>
                      <w:pPr>
                        <w:keepNext w:val="0"/>
                        <w:keepLines w:val="0"/>
                        <w:widowControl/>
                        <w:suppressLineNumbers w:val="0"/>
                        <w:jc w:val="center"/>
                        <w:rPr>
                          <w:rFonts w:hint="default" w:ascii="仿宋_GB2312" w:hAnsi="仿宋_GB2312" w:eastAsia="仿宋_GB2312" w:cs="仿宋_GB2312"/>
                          <w:b/>
                          <w:bCs w:val="0"/>
                          <w:color w:val="000000"/>
                          <w:kern w:val="0"/>
                          <w:sz w:val="24"/>
                          <w:szCs w:val="24"/>
                          <w:lang w:val="en-US" w:eastAsia="zh-CN" w:bidi="ar"/>
                        </w:rPr>
                      </w:pPr>
                      <w:r>
                        <w:rPr>
                          <w:rFonts w:hint="default" w:ascii="仿宋_GB2312" w:hAnsi="仿宋_GB2312" w:eastAsia="仿宋_GB2312" w:cs="仿宋_GB2312"/>
                          <w:b/>
                          <w:bCs w:val="0"/>
                          <w:color w:val="000000"/>
                          <w:kern w:val="0"/>
                          <w:sz w:val="24"/>
                          <w:szCs w:val="24"/>
                          <w:lang w:val="en-US" w:eastAsia="zh-CN" w:bidi="ar"/>
                        </w:rPr>
                        <w:t>归档保存</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r>
                        <w:rPr>
                          <w:rFonts w:hint="default" w:ascii="仿宋_GB2312" w:hAnsi="仿宋_GB2312" w:eastAsia="仿宋_GB2312" w:cs="仿宋_GB2312"/>
                          <w:b w:val="0"/>
                          <w:bCs/>
                          <w:color w:val="000000"/>
                          <w:kern w:val="0"/>
                          <w:sz w:val="24"/>
                          <w:szCs w:val="24"/>
                          <w:lang w:val="en-US" w:eastAsia="zh-CN" w:bidi="ar"/>
                        </w:rPr>
                        <w:t xml:space="preserve">办案人员自作出行政处罚决定之日起 </w:t>
                      </w:r>
                      <w:r>
                        <w:rPr>
                          <w:rFonts w:hint="eastAsia" w:ascii="仿宋_GB2312" w:hAnsi="仿宋_GB2312" w:eastAsia="仿宋_GB2312" w:cs="仿宋_GB2312"/>
                          <w:b w:val="0"/>
                          <w:bCs/>
                          <w:color w:val="000000"/>
                          <w:kern w:val="0"/>
                          <w:sz w:val="24"/>
                          <w:szCs w:val="24"/>
                          <w:lang w:val="en-US" w:eastAsia="zh-CN" w:bidi="ar"/>
                        </w:rPr>
                        <w:t xml:space="preserve">7 </w:t>
                      </w:r>
                      <w:r>
                        <w:rPr>
                          <w:rFonts w:hint="default" w:ascii="仿宋_GB2312" w:hAnsi="仿宋_GB2312" w:eastAsia="仿宋_GB2312" w:cs="仿宋_GB2312"/>
                          <w:b w:val="0"/>
                          <w:bCs/>
                          <w:color w:val="000000"/>
                          <w:kern w:val="0"/>
                          <w:sz w:val="24"/>
                          <w:szCs w:val="24"/>
                          <w:lang w:val="en-US" w:eastAsia="zh-CN" w:bidi="ar"/>
                        </w:rPr>
                        <w:t>个工作日内，将案件材料交至所在的市场监督管理部门归档保存</w:t>
                      </w:r>
                    </w:p>
                    <w:p>
                      <w:pPr>
                        <w:keepNext w:val="0"/>
                        <w:keepLines w:val="0"/>
                        <w:widowControl/>
                        <w:suppressLineNumbers w:val="0"/>
                        <w:jc w:val="left"/>
                        <w:rPr>
                          <w:rFonts w:hint="default" w:ascii="仿宋_GB2312" w:hAnsi="仿宋_GB2312" w:eastAsia="仿宋_GB2312" w:cs="仿宋_GB2312"/>
                          <w:b w:val="0"/>
                          <w:bCs/>
                          <w:color w:val="000000"/>
                          <w:kern w:val="0"/>
                          <w:sz w:val="24"/>
                          <w:szCs w:val="24"/>
                          <w:lang w:val="en-US" w:eastAsia="zh-CN" w:bidi="ar"/>
                        </w:rPr>
                      </w:pPr>
                    </w:p>
                    <w:p>
                      <w:pPr>
                        <w:keepNext w:val="0"/>
                        <w:keepLines w:val="0"/>
                        <w:widowControl/>
                        <w:suppressLineNumbers w:val="0"/>
                        <w:jc w:val="left"/>
                        <w:rPr>
                          <w:rFonts w:hint="eastAsia" w:ascii="仿宋_GB2312" w:hAnsi="仿宋_GB2312" w:eastAsia="仿宋_GB2312" w:cs="仿宋_GB2312"/>
                        </w:rPr>
                      </w:pPr>
                    </w:p>
                    <w:p>
                      <w:pPr>
                        <w:jc w:val="center"/>
                      </w:pPr>
                    </w:p>
                  </w:txbxContent>
                </v:textbox>
              </v:shape>
            </w:pict>
          </mc:Fallback>
        </mc:AlternateContent>
      </w:r>
      <w:r>
        <w:rPr>
          <w:sz w:val="32"/>
        </w:rPr>
        <mc:AlternateContent>
          <mc:Choice Requires="wps">
            <w:drawing>
              <wp:anchor distT="0" distB="0" distL="114300" distR="114300" simplePos="0" relativeHeight="3387503616" behindDoc="0" locked="0" layoutInCell="1" allowOverlap="1">
                <wp:simplePos x="0" y="0"/>
                <wp:positionH relativeFrom="column">
                  <wp:posOffset>1579880</wp:posOffset>
                </wp:positionH>
                <wp:positionV relativeFrom="paragraph">
                  <wp:posOffset>-50165</wp:posOffset>
                </wp:positionV>
                <wp:extent cx="13970" cy="369570"/>
                <wp:effectExtent l="38100" t="0" r="62230" b="11430"/>
                <wp:wrapNone/>
                <wp:docPr id="356" name="直接箭头连接符 356"/>
                <wp:cNvGraphicFramePr/>
                <a:graphic xmlns:a="http://schemas.openxmlformats.org/drawingml/2006/main">
                  <a:graphicData uri="http://schemas.microsoft.com/office/word/2010/wordprocessingShape">
                    <wps:wsp>
                      <wps:cNvCnPr>
                        <a:stCxn id="360" idx="2"/>
                      </wps:cNvCnPr>
                      <wps:spPr>
                        <a:xfrm>
                          <a:off x="0" y="0"/>
                          <a:ext cx="13970" cy="369570"/>
                        </a:xfrm>
                        <a:prstGeom prst="straightConnector1">
                          <a:avLst/>
                        </a:prstGeom>
                        <a:ln>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124.4pt;margin-top:-3.95pt;height:29.1pt;width:1.1pt;z-index:-907463680;mso-width-relative:page;mso-height-relative:page;" filled="f" stroked="t" coordsize="21600,21600" o:gfxdata="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WWTa6doAAAAJ&#10;AQAADwAAAAAAAAABACAAAAAiAAAAZHJzL2Rvd25yZXYueG1sUEsBAhQAFAAAAAgAh07iQDMcDcAa&#10;AgAADQQAAA4AAAAAAAAAAQAgAAAAKQEAAGRycy9lMm9Eb2MueG1sUEsFBgAAAAAGAAYAWQEAALUF&#10;AAAAAA==&#10;">
                <v:fill on="f" focussize="0,0"/>
                <v:stroke weight="0.5pt" color="#000000 [3213]" miterlimit="8" joinstyle="miter" endarrow="open"/>
                <v:imagedata o:title=""/>
                <o:lock v:ext="edit" aspectratio="f"/>
              </v:shape>
            </w:pict>
          </mc:Fallback>
        </mc:AlternateContent>
      </w:r>
    </w:p>
    <w:p>
      <w:pPr>
        <w:jc w:val="center"/>
        <w:rPr>
          <w:rFonts w:hint="eastAsia" w:ascii="仿宋_GB2312" w:hAnsi="仿宋_GB2312" w:eastAsia="仿宋_GB2312" w:cs="仿宋_GB2312"/>
          <w:b/>
          <w:bCs w:val="0"/>
          <w:sz w:val="32"/>
          <w:szCs w:val="32"/>
        </w:rPr>
      </w:pPr>
    </w:p>
    <w:p>
      <w:pPr>
        <w:jc w:val="center"/>
        <w:rPr>
          <w:rFonts w:hint="eastAsia" w:ascii="仿宋_GB2312" w:hAnsi="仿宋_GB2312" w:eastAsia="仿宋_GB2312" w:cs="仿宋_GB2312"/>
          <w:b/>
          <w:bCs w:val="0"/>
          <w:sz w:val="32"/>
          <w:szCs w:val="32"/>
        </w:rPr>
      </w:pPr>
    </w:p>
    <w:p>
      <w:pPr>
        <w:jc w:val="center"/>
        <w:rPr>
          <w:rFonts w:hint="eastAsia" w:ascii="仿宋_GB2312" w:hAnsi="仿宋_GB2312" w:eastAsia="仿宋_GB2312" w:cs="仿宋_GB2312"/>
          <w:b/>
          <w:bCs w:val="0"/>
          <w:sz w:val="32"/>
          <w:szCs w:val="32"/>
        </w:rPr>
      </w:pPr>
    </w:p>
    <w:p>
      <w:pPr>
        <w:jc w:val="both"/>
        <w:rPr>
          <w:rFonts w:hint="eastAsia" w:ascii="仿宋_GB2312" w:hAnsi="仿宋_GB2312" w:eastAsia="仿宋_GB2312" w:cs="仿宋_GB2312"/>
          <w:b/>
          <w:bCs w:val="0"/>
          <w:sz w:val="32"/>
          <w:szCs w:val="32"/>
        </w:rPr>
      </w:pPr>
    </w:p>
    <w:p>
      <w:pPr>
        <w:jc w:val="center"/>
        <w:rPr>
          <w:rFonts w:hint="eastAsia" w:ascii="仿宋_GB2312" w:hAnsi="仿宋_GB2312" w:eastAsia="仿宋_GB2312" w:cs="仿宋_GB2312"/>
          <w:b/>
          <w:bCs w:val="0"/>
          <w:sz w:val="32"/>
          <w:szCs w:val="32"/>
          <w:lang w:eastAsia="zh-CN"/>
        </w:rPr>
      </w:pPr>
      <w:r>
        <w:rPr>
          <w:rFonts w:hint="eastAsia" w:ascii="仿宋_GB2312" w:hAnsi="仿宋_GB2312" w:eastAsia="仿宋_GB2312" w:cs="仿宋_GB2312"/>
          <w:b/>
          <w:bCs w:val="0"/>
          <w:sz w:val="32"/>
          <w:szCs w:val="32"/>
          <w:lang w:eastAsia="zh-CN"/>
        </w:rPr>
        <w:t>三</w:t>
      </w:r>
      <w:r>
        <w:rPr>
          <w:rFonts w:hint="eastAsia" w:ascii="仿宋_GB2312" w:hAnsi="仿宋_GB2312" w:eastAsia="仿宋_GB2312" w:cs="仿宋_GB2312"/>
          <w:b/>
          <w:bCs w:val="0"/>
          <w:sz w:val="32"/>
          <w:szCs w:val="32"/>
        </w:rPr>
        <w:t>、行政强制</w:t>
      </w:r>
      <w:r>
        <w:rPr>
          <w:rFonts w:hint="eastAsia" w:ascii="仿宋_GB2312" w:hAnsi="仿宋_GB2312" w:eastAsia="仿宋_GB2312" w:cs="仿宋_GB2312"/>
          <w:b/>
          <w:bCs w:val="0"/>
          <w:sz w:val="32"/>
          <w:szCs w:val="32"/>
          <w:lang w:eastAsia="zh-CN"/>
        </w:rPr>
        <w:t>职权运行流程图</w:t>
      </w:r>
    </w:p>
    <w:p>
      <w:pPr>
        <w:rPr>
          <w:rFonts w:ascii="仿宋_GB2312" w:eastAsia="仿宋_GB2312"/>
          <w:color w:val="000000"/>
          <w:sz w:val="28"/>
          <w:szCs w:val="28"/>
        </w:rPr>
      </w:pPr>
      <w:r>
        <w:rPr>
          <w:rFonts w:ascii="仿宋_GB2312" w:eastAsia="仿宋_GB2312"/>
          <w:color w:val="000000"/>
          <w:sz w:val="28"/>
          <w:szCs w:val="28"/>
        </w:rPr>
        <mc:AlternateContent>
          <mc:Choice Requires="wps">
            <w:drawing>
              <wp:anchor distT="0" distB="0" distL="114300" distR="114300" simplePos="0" relativeHeight="251736064" behindDoc="0" locked="0" layoutInCell="1" allowOverlap="1">
                <wp:simplePos x="0" y="0"/>
                <wp:positionH relativeFrom="column">
                  <wp:posOffset>685800</wp:posOffset>
                </wp:positionH>
                <wp:positionV relativeFrom="paragraph">
                  <wp:posOffset>136525</wp:posOffset>
                </wp:positionV>
                <wp:extent cx="4253865" cy="368300"/>
                <wp:effectExtent l="4445" t="4445" r="8890" b="8255"/>
                <wp:wrapNone/>
                <wp:docPr id="108" name="圆角矩形 108"/>
                <wp:cNvGraphicFramePr/>
                <a:graphic xmlns:a="http://schemas.openxmlformats.org/drawingml/2006/main">
                  <a:graphicData uri="http://schemas.microsoft.com/office/word/2010/wordprocessingShape">
                    <wps:wsp>
                      <wps:cNvSpPr/>
                      <wps:spPr>
                        <a:xfrm>
                          <a:off x="0" y="0"/>
                          <a:ext cx="4253865" cy="3683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60" w:lineRule="exact"/>
                              <w:jc w:val="left"/>
                              <w:rPr>
                                <w:rFonts w:hint="eastAsia" w:ascii="仿宋_GB2312" w:hAnsi="仿宋_GB2312" w:eastAsia="仿宋_GB2312" w:cs="仿宋_GB2312"/>
                              </w:rPr>
                            </w:pPr>
                            <w:r>
                              <w:rPr>
                                <w:rFonts w:hint="eastAsia" w:ascii="仿宋_GB2312" w:hAnsi="仿宋_GB2312" w:eastAsia="仿宋_GB2312" w:cs="仿宋_GB2312"/>
                              </w:rPr>
                              <w:t>发现行政相对人有涉嫌违法行为，依法应当采取行政强制措施的情形</w:t>
                            </w:r>
                          </w:p>
                          <w:p>
                            <w:pPr>
                              <w:spacing w:line="360" w:lineRule="exact"/>
                              <w:rPr>
                                <w:rFonts w:hint="eastAsia" w:ascii="仿宋_GB2312" w:hAnsi="仿宋_GB2312" w:eastAsia="仿宋_GB2312" w:cs="仿宋_GB2312"/>
                              </w:rPr>
                            </w:pPr>
                          </w:p>
                        </w:txbxContent>
                      </wps:txbx>
                      <wps:bodyPr upright="1"/>
                    </wps:wsp>
                  </a:graphicData>
                </a:graphic>
              </wp:anchor>
            </w:drawing>
          </mc:Choice>
          <mc:Fallback>
            <w:pict>
              <v:roundrect id="_x0000_s1026" o:spid="_x0000_s1026" o:spt="2" style="position:absolute;left:0pt;margin-left:54pt;margin-top:10.75pt;height:29pt;width:334.95pt;z-index:251736064;mso-width-relative:page;mso-height-relative:page;" fillcolor="#FFFFFF" filled="t" stroked="t" coordsize="21600,21600" arcsize="0.166666666666667" o:gfxdata="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HMr&#10;JNYAAAAJAQAADwAAAAAAAAABACAAAAAiAAAAZHJzL2Rvd25yZXYueG1sUEsBAhQAFAAAAAgAh07i&#10;QJTMQ0gkAgAAWgQAAA4AAAAAAAAAAQAgAAAAJQEAAGRycy9lMm9Eb2MueG1sUEsFBgAAAAAGAAYA&#10;WQEAALsFAAAAAA==&#10;">
                <v:fill on="t" focussize="0,0"/>
                <v:stroke color="#000000" joinstyle="round"/>
                <v:imagedata o:title=""/>
                <o:lock v:ext="edit" aspectratio="f"/>
                <v:textbox>
                  <w:txbxContent>
                    <w:p>
                      <w:pPr>
                        <w:spacing w:line="360" w:lineRule="exact"/>
                        <w:jc w:val="left"/>
                        <w:rPr>
                          <w:rFonts w:hint="eastAsia" w:ascii="仿宋_GB2312" w:hAnsi="仿宋_GB2312" w:eastAsia="仿宋_GB2312" w:cs="仿宋_GB2312"/>
                        </w:rPr>
                      </w:pPr>
                      <w:r>
                        <w:rPr>
                          <w:rFonts w:hint="eastAsia" w:ascii="仿宋_GB2312" w:hAnsi="仿宋_GB2312" w:eastAsia="仿宋_GB2312" w:cs="仿宋_GB2312"/>
                        </w:rPr>
                        <w:t>发现行政相对人有涉嫌违法行为，依法应当采取行政强制措施的情形</w:t>
                      </w:r>
                    </w:p>
                    <w:p>
                      <w:pPr>
                        <w:spacing w:line="360" w:lineRule="exact"/>
                        <w:rPr>
                          <w:rFonts w:hint="eastAsia" w:ascii="仿宋_GB2312" w:hAnsi="仿宋_GB2312" w:eastAsia="仿宋_GB2312" w:cs="仿宋_GB2312"/>
                        </w:rPr>
                      </w:pPr>
                    </w:p>
                  </w:txbxContent>
                </v:textbox>
              </v:roundrect>
            </w:pict>
          </mc:Fallback>
        </mc:AlternateContent>
      </w:r>
    </w:p>
    <w:p>
      <w:pPr>
        <w:rPr>
          <w:rFonts w:ascii="仿宋_GB2312" w:eastAsia="仿宋_GB2312"/>
          <w:color w:val="000000"/>
          <w:sz w:val="28"/>
          <w:szCs w:val="28"/>
        </w:rPr>
      </w:pPr>
      <w:r>
        <w:rPr>
          <w:rFonts w:ascii="仿宋_GB2312" w:eastAsia="仿宋_GB2312"/>
          <w:color w:val="000000"/>
          <w:sz w:val="28"/>
          <w:szCs w:val="28"/>
        </w:rPr>
        <mc:AlternateContent>
          <mc:Choice Requires="wps">
            <w:drawing>
              <wp:anchor distT="0" distB="0" distL="114300" distR="114300" simplePos="0" relativeHeight="251735040" behindDoc="0" locked="0" layoutInCell="1" allowOverlap="1">
                <wp:simplePos x="0" y="0"/>
                <wp:positionH relativeFrom="column">
                  <wp:posOffset>571500</wp:posOffset>
                </wp:positionH>
                <wp:positionV relativeFrom="paragraph">
                  <wp:posOffset>306705</wp:posOffset>
                </wp:positionV>
                <wp:extent cx="4457700" cy="594360"/>
                <wp:effectExtent l="4445" t="5080" r="14605" b="10160"/>
                <wp:wrapNone/>
                <wp:docPr id="275" name="圆角矩形 275"/>
                <wp:cNvGraphicFramePr/>
                <a:graphic xmlns:a="http://schemas.openxmlformats.org/drawingml/2006/main">
                  <a:graphicData uri="http://schemas.microsoft.com/office/word/2010/wordprocessingShape">
                    <wps:wsp>
                      <wps:cNvSpPr/>
                      <wps:spPr>
                        <a:xfrm>
                          <a:off x="0" y="0"/>
                          <a:ext cx="4457700" cy="5943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仿宋_GB2312" w:hAnsi="仿宋_GB2312" w:eastAsia="仿宋_GB2312" w:cs="仿宋_GB2312"/>
                                <w:b/>
                              </w:rPr>
                            </w:pPr>
                            <w:r>
                              <w:rPr>
                                <w:rFonts w:hint="eastAsia" w:ascii="仿宋_GB2312" w:hAnsi="仿宋_GB2312" w:eastAsia="仿宋_GB2312" w:cs="仿宋_GB2312"/>
                                <w:lang w:val="en-US" w:eastAsia="zh-CN"/>
                              </w:rPr>
                              <w:t>市场监督管理部门负</w:t>
                            </w:r>
                            <w:r>
                              <w:rPr>
                                <w:rFonts w:hint="eastAsia" w:ascii="仿宋_GB2312" w:hAnsi="仿宋_GB2312" w:eastAsia="仿宋_GB2312" w:cs="仿宋_GB2312"/>
                              </w:rPr>
                              <w:t>审查批准行政强制措施</w:t>
                            </w:r>
                          </w:p>
                          <w:p>
                            <w:pPr>
                              <w:jc w:val="center"/>
                              <w:rPr>
                                <w:rFonts w:hint="eastAsia" w:ascii="仿宋_GB2312" w:hAnsi="仿宋_GB2312" w:eastAsia="仿宋_GB2312" w:cs="仿宋_GB2312"/>
                              </w:rPr>
                            </w:pPr>
                            <w:r>
                              <w:rPr>
                                <w:rFonts w:hint="eastAsia" w:ascii="仿宋_GB2312" w:hAnsi="仿宋_GB2312" w:eastAsia="仿宋_GB2312" w:cs="仿宋_GB2312"/>
                              </w:rPr>
                              <w:t>(紧急情况需当场实施行政强制措施的，依法补办批准手续)</w:t>
                            </w:r>
                          </w:p>
                        </w:txbxContent>
                      </wps:txbx>
                      <wps:bodyPr upright="1"/>
                    </wps:wsp>
                  </a:graphicData>
                </a:graphic>
              </wp:anchor>
            </w:drawing>
          </mc:Choice>
          <mc:Fallback>
            <w:pict>
              <v:roundrect id="_x0000_s1026" o:spid="_x0000_s1026" o:spt="2" style="position:absolute;left:0pt;margin-left:45pt;margin-top:24.15pt;height:46.8pt;width:351pt;z-index:251735040;mso-width-relative:page;mso-height-relative:page;" fillcolor="#FFFFFF" filled="t" stroked="t" coordsize="21600,21600" arcsize="0.166666666666667" o:gfxdata="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rBWS&#10;7dUAAAAJAQAADwAAAAAAAAABACAAAAAiAAAAZHJzL2Rvd25yZXYueG1sUEsBAhQAFAAAAAgAh07i&#10;QEIKVx4lAgAAWgQAAA4AAAAAAAAAAQAgAAAAJAEAAGRycy9lMm9Eb2MueG1sUEsFBgAAAAAGAAYA&#10;WQEAALsFAAAAAA==&#10;">
                <v:fill on="t" focussize="0,0"/>
                <v:stroke color="#000000" joinstyle="round"/>
                <v:imagedata o:title=""/>
                <o:lock v:ext="edit" aspectratio="f"/>
                <v:textbox>
                  <w:txbxContent>
                    <w:p>
                      <w:pPr>
                        <w:jc w:val="center"/>
                        <w:rPr>
                          <w:rFonts w:hint="eastAsia" w:ascii="仿宋_GB2312" w:hAnsi="仿宋_GB2312" w:eastAsia="仿宋_GB2312" w:cs="仿宋_GB2312"/>
                          <w:b/>
                        </w:rPr>
                      </w:pPr>
                      <w:r>
                        <w:rPr>
                          <w:rFonts w:hint="eastAsia" w:ascii="仿宋_GB2312" w:hAnsi="仿宋_GB2312" w:eastAsia="仿宋_GB2312" w:cs="仿宋_GB2312"/>
                          <w:lang w:val="en-US" w:eastAsia="zh-CN"/>
                        </w:rPr>
                        <w:t>市场监督管理部门负</w:t>
                      </w:r>
                      <w:r>
                        <w:rPr>
                          <w:rFonts w:hint="eastAsia" w:ascii="仿宋_GB2312" w:hAnsi="仿宋_GB2312" w:eastAsia="仿宋_GB2312" w:cs="仿宋_GB2312"/>
                        </w:rPr>
                        <w:t>审查批准行政强制措施</w:t>
                      </w:r>
                    </w:p>
                    <w:p>
                      <w:pPr>
                        <w:jc w:val="center"/>
                        <w:rPr>
                          <w:rFonts w:hint="eastAsia" w:ascii="仿宋_GB2312" w:hAnsi="仿宋_GB2312" w:eastAsia="仿宋_GB2312" w:cs="仿宋_GB2312"/>
                        </w:rPr>
                      </w:pPr>
                      <w:r>
                        <w:rPr>
                          <w:rFonts w:hint="eastAsia" w:ascii="仿宋_GB2312" w:hAnsi="仿宋_GB2312" w:eastAsia="仿宋_GB2312" w:cs="仿宋_GB2312"/>
                        </w:rPr>
                        <w:t>(紧急情况需当场实施行政强制措施的，依法补办批准手续)</w:t>
                      </w:r>
                    </w:p>
                  </w:txbxContent>
                </v:textbox>
              </v:roundrect>
            </w:pict>
          </mc:Fallback>
        </mc:AlternateContent>
      </w:r>
      <w:r>
        <w:rPr>
          <w:color w:val="000000"/>
        </w:rPr>
        <mc:AlternateContent>
          <mc:Choice Requires="wps">
            <w:drawing>
              <wp:anchor distT="0" distB="0" distL="114300" distR="114300" simplePos="0" relativeHeight="251742208" behindDoc="0" locked="0" layoutInCell="1" allowOverlap="1">
                <wp:simplePos x="0" y="0"/>
                <wp:positionH relativeFrom="column">
                  <wp:posOffset>2793365</wp:posOffset>
                </wp:positionH>
                <wp:positionV relativeFrom="paragraph">
                  <wp:posOffset>144780</wp:posOffset>
                </wp:positionV>
                <wp:extent cx="635" cy="161925"/>
                <wp:effectExtent l="37465" t="0" r="38100" b="9525"/>
                <wp:wrapNone/>
                <wp:docPr id="69" name="直接连接符 69"/>
                <wp:cNvGraphicFramePr/>
                <a:graphic xmlns:a="http://schemas.openxmlformats.org/drawingml/2006/main">
                  <a:graphicData uri="http://schemas.microsoft.com/office/word/2010/wordprocessingShape">
                    <wps:wsp>
                      <wps:cNvCnPr/>
                      <wps:spPr>
                        <a:xfrm>
                          <a:off x="0" y="0"/>
                          <a:ext cx="635" cy="1619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9.95pt;margin-top:11.4pt;height:12.75pt;width:0.05pt;z-index:251742208;mso-width-relative:page;mso-height-relative:page;" filled="f" stroked="t" coordsize="21600,21600" o:gfxdata="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9SvjLaAAAACQEAAA8AAAAAAAAAAQAgAAAAIgAAAGRycy9kb3du&#10;cmV2LnhtbFBLAQIUABQAAAAIAIdO4kA0mIaB/QEAAOsDAAAOAAAAAAAAAAEAIAAAACkBAABkcnMv&#10;ZTJvRG9jLnhtbFBLBQYAAAAABgAGAFkBAACYBQAAAAA=&#10;">
                <v:fill on="f" focussize="0,0"/>
                <v:stroke color="#000000" joinstyle="round" endarrow="block"/>
                <v:imagedata o:title=""/>
                <o:lock v:ext="edit" aspectratio="f"/>
              </v:line>
            </w:pict>
          </mc:Fallback>
        </mc:AlternateContent>
      </w:r>
    </w:p>
    <w:p>
      <w:pPr>
        <w:rPr>
          <w:rFonts w:ascii="仿宋_GB2312" w:eastAsia="仿宋_GB2312"/>
          <w:color w:val="000000"/>
          <w:sz w:val="28"/>
          <w:szCs w:val="28"/>
        </w:rPr>
      </w:pPr>
    </w:p>
    <w:p>
      <w:pPr>
        <w:rPr>
          <w:rFonts w:ascii="仿宋_GB2312" w:eastAsia="仿宋_GB2312"/>
          <w:color w:val="000000"/>
          <w:sz w:val="28"/>
          <w:szCs w:val="28"/>
        </w:rPr>
      </w:pPr>
      <w:r>
        <w:rPr>
          <w:color w:val="000000"/>
        </w:rPr>
        <mc:AlternateContent>
          <mc:Choice Requires="wps">
            <w:drawing>
              <wp:anchor distT="0" distB="0" distL="114300" distR="114300" simplePos="0" relativeHeight="251751424" behindDoc="0" locked="0" layoutInCell="1" allowOverlap="1">
                <wp:simplePos x="0" y="0"/>
                <wp:positionH relativeFrom="column">
                  <wp:posOffset>-239395</wp:posOffset>
                </wp:positionH>
                <wp:positionV relativeFrom="paragraph">
                  <wp:posOffset>300990</wp:posOffset>
                </wp:positionV>
                <wp:extent cx="3032760" cy="304800"/>
                <wp:effectExtent l="4445" t="4445" r="10795" b="14605"/>
                <wp:wrapNone/>
                <wp:docPr id="35" name="圆角矩形 35"/>
                <wp:cNvGraphicFramePr/>
                <a:graphic xmlns:a="http://schemas.openxmlformats.org/drawingml/2006/main">
                  <a:graphicData uri="http://schemas.microsoft.com/office/word/2010/wordprocessingShape">
                    <wps:wsp>
                      <wps:cNvSpPr/>
                      <wps:spPr>
                        <a:xfrm>
                          <a:off x="0" y="0"/>
                          <a:ext cx="3032760" cy="3048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经行政机关负责人审查，不采取行政强制措施</w:t>
                            </w:r>
                          </w:p>
                        </w:txbxContent>
                      </wps:txbx>
                      <wps:bodyPr upright="1"/>
                    </wps:wsp>
                  </a:graphicData>
                </a:graphic>
              </wp:anchor>
            </w:drawing>
          </mc:Choice>
          <mc:Fallback>
            <w:pict>
              <v:roundrect id="_x0000_s1026" o:spid="_x0000_s1026" o:spt="2" style="position:absolute;left:0pt;margin-left:-18.85pt;margin-top:23.7pt;height:24pt;width:238.8pt;z-index:251751424;mso-width-relative:page;mso-height-relative:page;" fillcolor="#FFFFFF" filled="t" stroked="t" coordsize="21600,21600" arcsize="0.166666666666667" o:gfxdata="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d&#10;cGbXAAAACQEAAA8AAAAAAAAAAQAgAAAAIgAAAGRycy9kb3ducmV2LnhtbFBLAQIUABQAAAAIAIdO&#10;4kB+GZkqJAIAAFgEAAAOAAAAAAAAAAEAIAAAACYBAABkcnMvZTJvRG9jLnhtbFBLBQYAAAAABgAG&#10;AFkBAAC8BQAAAAA=&#10;">
                <v:fill on="t" focussize="0,0"/>
                <v:stroke color="#000000" joinstyle="round"/>
                <v:imagedata o:title=""/>
                <o:lock v:ext="edit" aspectratio="f"/>
                <v:textbox>
                  <w:txbxContent>
                    <w:p>
                      <w:pPr>
                        <w:spacing w:line="300" w:lineRule="exact"/>
                        <w:jc w:val="center"/>
                        <w:rPr>
                          <w:rFonts w:hint="eastAsia" w:ascii="仿宋_GB2312" w:hAnsi="仿宋_GB2312" w:eastAsia="仿宋_GB2312" w:cs="仿宋_GB2312"/>
                        </w:rPr>
                      </w:pPr>
                      <w:r>
                        <w:rPr>
                          <w:rFonts w:hint="eastAsia" w:ascii="仿宋_GB2312" w:hAnsi="仿宋_GB2312" w:eastAsia="仿宋_GB2312" w:cs="仿宋_GB2312"/>
                        </w:rPr>
                        <w:t>经行政机关负责人审查，不采取行政强制措施</w:t>
                      </w:r>
                    </w:p>
                  </w:txbxContent>
                </v:textbox>
              </v:roundrect>
            </w:pict>
          </mc:Fallback>
        </mc:AlternateContent>
      </w:r>
      <w:r>
        <w:rPr>
          <w:color w:val="000000"/>
        </w:rPr>
        <mc:AlternateContent>
          <mc:Choice Requires="wps">
            <w:drawing>
              <wp:anchor distT="0" distB="0" distL="114300" distR="114300" simplePos="0" relativeHeight="251750400" behindDoc="0" locked="0" layoutInCell="1" allowOverlap="1">
                <wp:simplePos x="0" y="0"/>
                <wp:positionH relativeFrom="column">
                  <wp:posOffset>1371600</wp:posOffset>
                </wp:positionH>
                <wp:positionV relativeFrom="paragraph">
                  <wp:posOffset>131445</wp:posOffset>
                </wp:positionV>
                <wp:extent cx="635" cy="180975"/>
                <wp:effectExtent l="37465" t="0" r="38100" b="9525"/>
                <wp:wrapNone/>
                <wp:docPr id="271" name="直接连接符 271"/>
                <wp:cNvGraphicFramePr/>
                <a:graphic xmlns:a="http://schemas.openxmlformats.org/drawingml/2006/main">
                  <a:graphicData uri="http://schemas.microsoft.com/office/word/2010/wordprocessingShape">
                    <wps:wsp>
                      <wps:cNvCnPr/>
                      <wps:spPr>
                        <a:xfrm>
                          <a:off x="0" y="0"/>
                          <a:ext cx="635" cy="1809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08pt;margin-top:10.35pt;height:14.25pt;width:0.05pt;z-index:251750400;mso-width-relative:page;mso-height-relative:page;" filled="f" stroked="t" coordsize="21600,21600" o:gfxdata="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YxKuT2gAAAAkBAAAPAAAAAAAAAAEAIAAAACIAAABkcnMvZG93&#10;bnJldi54bWxQSwECFAAUAAAACACHTuJA6lHO6/4BAADtAwAADgAAAAAAAAABACAAAAApAQAAZHJz&#10;L2Uyb0RvYy54bWxQSwUGAAAAAAYABgBZAQAAmQUAAAAA&#10;">
                <v:fill on="f" focussize="0,0"/>
                <v:stroke color="#000000" joinstyle="round" endarrow="block"/>
                <v:imagedata o:title=""/>
                <o:lock v:ext="edit" aspectratio="f"/>
              </v:line>
            </w:pict>
          </mc:Fallback>
        </mc:AlternateContent>
      </w:r>
      <w:r>
        <w:rPr>
          <w:color w:val="000000"/>
        </w:rPr>
        <mc:AlternateContent>
          <mc:Choice Requires="wps">
            <w:drawing>
              <wp:anchor distT="0" distB="0" distL="114300" distR="114300" simplePos="0" relativeHeight="251743232" behindDoc="0" locked="0" layoutInCell="1" allowOverlap="1">
                <wp:simplePos x="0" y="0"/>
                <wp:positionH relativeFrom="column">
                  <wp:posOffset>4229100</wp:posOffset>
                </wp:positionH>
                <wp:positionV relativeFrom="paragraph">
                  <wp:posOffset>108585</wp:posOffset>
                </wp:positionV>
                <wp:extent cx="635" cy="180975"/>
                <wp:effectExtent l="37465" t="0" r="38100" b="9525"/>
                <wp:wrapNone/>
                <wp:docPr id="38" name="直接连接符 38"/>
                <wp:cNvGraphicFramePr/>
                <a:graphic xmlns:a="http://schemas.openxmlformats.org/drawingml/2006/main">
                  <a:graphicData uri="http://schemas.microsoft.com/office/word/2010/wordprocessingShape">
                    <wps:wsp>
                      <wps:cNvCnPr/>
                      <wps:spPr>
                        <a:xfrm>
                          <a:off x="0" y="0"/>
                          <a:ext cx="635" cy="1809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33pt;margin-top:8.55pt;height:14.25pt;width:0.05pt;z-index:251743232;mso-width-relative:page;mso-height-relative:page;" filled="f" stroked="t" coordsize="21600,21600" o:gfxdata="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CSwNgAAAAJAQAADwAAAAAAAAABACAAAAAiAAAAZHJzL2Rvd25y&#10;ZXYueG1sUEsBAhQAFAAAAAgAh07iQEwd3LT+AQAA6wMAAA4AAAAAAAAAAQAgAAAAJwEAAGRycy9l&#10;Mm9Eb2MueG1sUEsFBgAAAAAGAAYAWQEAAJcFAAAAAA==&#10;">
                <v:fill on="f" focussize="0,0"/>
                <v:stroke color="#000000" joinstyle="round" endarrow="block"/>
                <v:imagedata o:title=""/>
                <o:lock v:ext="edit" aspectratio="f"/>
              </v:line>
            </w:pict>
          </mc:Fallback>
        </mc:AlternateContent>
      </w:r>
      <w:r>
        <w:rPr>
          <w:color w:val="000000"/>
        </w:rPr>
        <mc:AlternateContent>
          <mc:Choice Requires="wps">
            <w:drawing>
              <wp:anchor distT="0" distB="0" distL="114300" distR="114300" simplePos="0" relativeHeight="251746304" behindDoc="0" locked="0" layoutInCell="1" allowOverlap="1">
                <wp:simplePos x="0" y="0"/>
                <wp:positionH relativeFrom="column">
                  <wp:posOffset>2857500</wp:posOffset>
                </wp:positionH>
                <wp:positionV relativeFrom="paragraph">
                  <wp:posOffset>312420</wp:posOffset>
                </wp:positionV>
                <wp:extent cx="2800350" cy="316230"/>
                <wp:effectExtent l="4445" t="4445" r="14605" b="22225"/>
                <wp:wrapNone/>
                <wp:docPr id="119" name="圆角矩形 119"/>
                <wp:cNvGraphicFramePr/>
                <a:graphic xmlns:a="http://schemas.openxmlformats.org/drawingml/2006/main">
                  <a:graphicData uri="http://schemas.microsoft.com/office/word/2010/wordprocessingShape">
                    <wps:wsp>
                      <wps:cNvSpPr/>
                      <wps:spPr>
                        <a:xfrm>
                          <a:off x="0" y="0"/>
                          <a:ext cx="2800350" cy="31623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00" w:lineRule="exact"/>
                              <w:jc w:val="center"/>
                              <w:rPr>
                                <w:rFonts w:hint="eastAsia" w:ascii="仿宋_GB2312" w:hAnsi="仿宋_GB2312" w:eastAsia="仿宋_GB2312" w:cs="仿宋_GB2312"/>
                                <w:szCs w:val="22"/>
                              </w:rPr>
                            </w:pPr>
                            <w:r>
                              <w:rPr>
                                <w:rFonts w:hint="eastAsia" w:ascii="仿宋_GB2312" w:hAnsi="仿宋_GB2312" w:eastAsia="仿宋_GB2312" w:cs="仿宋_GB2312"/>
                                <w:szCs w:val="22"/>
                              </w:rPr>
                              <w:t>经行政机关负责人审查，采取行政强制措施</w:t>
                            </w:r>
                          </w:p>
                          <w:p>
                            <w:pPr>
                              <w:spacing w:line="500" w:lineRule="exact"/>
                              <w:jc w:val="center"/>
                            </w:pPr>
                          </w:p>
                        </w:txbxContent>
                      </wps:txbx>
                      <wps:bodyPr upright="1"/>
                    </wps:wsp>
                  </a:graphicData>
                </a:graphic>
              </wp:anchor>
            </w:drawing>
          </mc:Choice>
          <mc:Fallback>
            <w:pict>
              <v:roundrect id="_x0000_s1026" o:spid="_x0000_s1026" o:spt="2" style="position:absolute;left:0pt;margin-left:225pt;margin-top:24.6pt;height:24.9pt;width:220.5pt;z-index:251746304;mso-width-relative:page;mso-height-relative:page;" fillcolor="#FFFFFF" filled="t" stroked="t" coordsize="21600,21600" arcsize="0.166666666666667" o:gfxdata="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pZ9n&#10;mdUAAAAJAQAADwAAAAAAAAABACAAAAAiAAAAZHJzL2Rvd25yZXYueG1sUEsBAhQAFAAAAAgAh07i&#10;QPVTvJYlAgAAWgQAAA4AAAAAAAAAAQAgAAAAJAEAAGRycy9lMm9Eb2MueG1sUEsFBgAAAAAGAAYA&#10;WQEAALsFAAAAAA==&#10;">
                <v:fill on="t" focussize="0,0"/>
                <v:stroke color="#000000" joinstyle="round"/>
                <v:imagedata o:title=""/>
                <o:lock v:ext="edit" aspectratio="f"/>
                <v:textbox>
                  <w:txbxContent>
                    <w:p>
                      <w:pPr>
                        <w:spacing w:line="300" w:lineRule="exact"/>
                        <w:jc w:val="center"/>
                        <w:rPr>
                          <w:rFonts w:hint="eastAsia" w:ascii="仿宋_GB2312" w:hAnsi="仿宋_GB2312" w:eastAsia="仿宋_GB2312" w:cs="仿宋_GB2312"/>
                          <w:szCs w:val="22"/>
                        </w:rPr>
                      </w:pPr>
                      <w:r>
                        <w:rPr>
                          <w:rFonts w:hint="eastAsia" w:ascii="仿宋_GB2312" w:hAnsi="仿宋_GB2312" w:eastAsia="仿宋_GB2312" w:cs="仿宋_GB2312"/>
                          <w:szCs w:val="22"/>
                        </w:rPr>
                        <w:t>经行政机关负责人审查，采取行政强制措施</w:t>
                      </w:r>
                    </w:p>
                    <w:p>
                      <w:pPr>
                        <w:spacing w:line="500" w:lineRule="exact"/>
                        <w:jc w:val="center"/>
                      </w:pPr>
                    </w:p>
                  </w:txbxContent>
                </v:textbox>
              </v:roundrect>
            </w:pict>
          </mc:Fallback>
        </mc:AlternateContent>
      </w:r>
    </w:p>
    <w:p>
      <w:pPr>
        <w:rPr>
          <w:rFonts w:ascii="仿宋_GB2312" w:eastAsia="仿宋_GB2312"/>
          <w:color w:val="000000"/>
          <w:sz w:val="28"/>
          <w:szCs w:val="28"/>
        </w:rPr>
      </w:pPr>
      <w:r>
        <w:rPr>
          <w:color w:val="000000"/>
        </w:rPr>
        <mc:AlternateContent>
          <mc:Choice Requires="wps">
            <w:drawing>
              <wp:anchor distT="0" distB="0" distL="114300" distR="114300" simplePos="0" relativeHeight="251738112" behindDoc="0" locked="0" layoutInCell="1" allowOverlap="1">
                <wp:simplePos x="0" y="0"/>
                <wp:positionH relativeFrom="column">
                  <wp:posOffset>1372235</wp:posOffset>
                </wp:positionH>
                <wp:positionV relativeFrom="paragraph">
                  <wp:posOffset>220980</wp:posOffset>
                </wp:positionV>
                <wp:extent cx="9525" cy="209550"/>
                <wp:effectExtent l="31750" t="0" r="34925" b="0"/>
                <wp:wrapNone/>
                <wp:docPr id="66" name="直接连接符 66"/>
                <wp:cNvGraphicFramePr/>
                <a:graphic xmlns:a="http://schemas.openxmlformats.org/drawingml/2006/main">
                  <a:graphicData uri="http://schemas.microsoft.com/office/word/2010/wordprocessingShape">
                    <wps:wsp>
                      <wps:cNvCnPr/>
                      <wps:spPr>
                        <a:xfrm>
                          <a:off x="0" y="0"/>
                          <a:ext cx="9525" cy="20955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08.05pt;margin-top:17.4pt;height:16.5pt;width:0.75pt;z-index:251738112;mso-width-relative:page;mso-height-relative:page;" filled="f" stroked="t" coordsize="21600,21600" o:gfxdata="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S8BJdoAAAAJAQAADwAAAAAAAAABACAAAAAiAAAAZHJzL2Rvd25y&#10;ZXYueG1sUEsBAhQAFAAAAAgAh07iQB2/n1j8AQAA7AMAAA4AAAAAAAAAAQAgAAAAKQEAAGRycy9l&#10;Mm9Eb2MueG1sUEsFBgAAAAAGAAYAWQEAAJcFAAAAAA==&#10;">
                <v:fill on="f" focussize="0,0"/>
                <v:stroke color="#000000" joinstyle="round" endarrow="block"/>
                <v:imagedata o:title=""/>
                <o:lock v:ext="edit" aspectratio="f"/>
              </v:line>
            </w:pict>
          </mc:Fallback>
        </mc:AlternateContent>
      </w:r>
      <w:r>
        <w:rPr>
          <w:rFonts w:ascii="仿宋_GB2312" w:eastAsia="仿宋_GB2312"/>
          <w:color w:val="000000"/>
          <w:sz w:val="28"/>
          <w:szCs w:val="28"/>
        </w:rPr>
        <mc:AlternateContent>
          <mc:Choice Requires="wps">
            <w:drawing>
              <wp:anchor distT="0" distB="0" distL="114300" distR="114300" simplePos="0" relativeHeight="251749376" behindDoc="0" locked="0" layoutInCell="1" allowOverlap="1">
                <wp:simplePos x="0" y="0"/>
                <wp:positionH relativeFrom="column">
                  <wp:posOffset>4467860</wp:posOffset>
                </wp:positionH>
                <wp:positionV relativeFrom="paragraph">
                  <wp:posOffset>220980</wp:posOffset>
                </wp:positionV>
                <wp:extent cx="635" cy="198120"/>
                <wp:effectExtent l="37465" t="0" r="38100" b="11430"/>
                <wp:wrapNone/>
                <wp:docPr id="131" name="直接连接符 131"/>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51.8pt;margin-top:17.4pt;height:15.6pt;width:0.05pt;z-index:251749376;mso-width-relative:page;mso-height-relative:page;" filled="f" stroked="t" coordsize="21600,21600" o:gfxdata="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HcHYcdkAAAAJAQAADwAAAAAAAAABACAAAAAiAAAAZHJzL2Rv&#10;d25yZXYueG1sUEsBAhQAFAAAAAgAh07iQINnKuUAAgAA7QMAAA4AAAAAAAAAAQAgAAAAKAEAAGRy&#10;cy9lMm9Eb2MueG1sUEsFBgAAAAAGAAYAWQEAAJoFAAAAAA==&#10;">
                <v:fill on="f" focussize="0,0"/>
                <v:stroke color="#000000" joinstyle="round" endarrow="block"/>
                <v:imagedata o:title=""/>
                <o:lock v:ext="edit" aspectratio="f"/>
              </v:line>
            </w:pict>
          </mc:Fallback>
        </mc:AlternateContent>
      </w:r>
    </w:p>
    <w:p>
      <w:pPr>
        <w:rPr>
          <w:rFonts w:ascii="仿宋_GB2312" w:eastAsia="仿宋_GB2312"/>
          <w:color w:val="000000"/>
          <w:sz w:val="28"/>
          <w:szCs w:val="28"/>
        </w:rPr>
      </w:pPr>
      <w:r>
        <mc:AlternateContent>
          <mc:Choice Requires="wps">
            <w:drawing>
              <wp:anchor distT="0" distB="0" distL="114300" distR="114300" simplePos="0" relativeHeight="251734016" behindDoc="0" locked="0" layoutInCell="1" allowOverlap="1">
                <wp:simplePos x="0" y="0"/>
                <wp:positionH relativeFrom="column">
                  <wp:posOffset>95885</wp:posOffset>
                </wp:positionH>
                <wp:positionV relativeFrom="paragraph">
                  <wp:posOffset>6350</wp:posOffset>
                </wp:positionV>
                <wp:extent cx="1854200" cy="588645"/>
                <wp:effectExtent l="4445" t="4445" r="8255" b="16510"/>
                <wp:wrapNone/>
                <wp:docPr id="188" name="流程图: 可选过程 188"/>
                <wp:cNvGraphicFramePr/>
                <a:graphic xmlns:a="http://schemas.openxmlformats.org/drawingml/2006/main">
                  <a:graphicData uri="http://schemas.microsoft.com/office/word/2010/wordprocessingShape">
                    <wps:wsp>
                      <wps:cNvSpPr/>
                      <wps:spPr>
                        <a:xfrm>
                          <a:off x="0" y="0"/>
                          <a:ext cx="1854200" cy="5886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hAnsi="仿宋_GB2312" w:eastAsia="仿宋_GB2312" w:cs="仿宋_GB2312"/>
                                <w:szCs w:val="22"/>
                              </w:rPr>
                            </w:pPr>
                            <w:r>
                              <w:rPr>
                                <w:rFonts w:hint="eastAsia" w:ascii="仿宋_GB2312" w:hAnsi="仿宋_GB2312" w:eastAsia="仿宋_GB2312" w:cs="仿宋_GB2312"/>
                                <w:lang w:val="en-US" w:eastAsia="zh-CN"/>
                              </w:rPr>
                              <w:t>市场监督管理部门</w:t>
                            </w:r>
                            <w:r>
                              <w:rPr>
                                <w:rFonts w:hint="eastAsia" w:ascii="仿宋_GB2312" w:hAnsi="仿宋_GB2312" w:eastAsia="仿宋_GB2312" w:cs="仿宋_GB2312"/>
                                <w:szCs w:val="21"/>
                                <w:lang w:eastAsia="zh-CN"/>
                              </w:rPr>
                              <w:t>的办案机构</w:t>
                            </w:r>
                            <w:r>
                              <w:rPr>
                                <w:rFonts w:hint="eastAsia" w:ascii="仿宋_GB2312" w:hAnsi="仿宋_GB2312" w:eastAsia="仿宋_GB2312" w:cs="仿宋_GB2312"/>
                                <w:szCs w:val="22"/>
                              </w:rPr>
                              <w:t>依法作出其他处理</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7.55pt;margin-top:0.5pt;height:46.35pt;width:146pt;z-index:251734016;mso-width-relative:page;mso-height-relative:page;" fillcolor="#FFFFFF" filled="t" stroked="t" coordsize="21600,21600" o:gfxdata="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7+vI81AAAAAcBAAAPAAAAAAAAAAEAIAAAACIAAABkcnMvZG93bnJldi54bWxQSwECFAAUAAAA&#10;CACHTuJAgLo0YSsCAABTBAAADgAAAAAAAAABACAAAAAjAQAAZHJzL2Uyb0RvYy54bWxQSwUGAAAA&#10;AAYABgBZAQAAwAUAAAAA&#10;">
                <v:fill on="t" focussize="0,0"/>
                <v:stroke color="#000000" joinstyle="miter"/>
                <v:imagedata o:title=""/>
                <o:lock v:ext="edit" aspectratio="f"/>
                <v:textbox>
                  <w:txbxContent>
                    <w:p>
                      <w:pPr>
                        <w:rPr>
                          <w:rFonts w:hint="eastAsia" w:ascii="仿宋_GB2312" w:hAnsi="仿宋_GB2312" w:eastAsia="仿宋_GB2312" w:cs="仿宋_GB2312"/>
                          <w:szCs w:val="22"/>
                        </w:rPr>
                      </w:pPr>
                      <w:r>
                        <w:rPr>
                          <w:rFonts w:hint="eastAsia" w:ascii="仿宋_GB2312" w:hAnsi="仿宋_GB2312" w:eastAsia="仿宋_GB2312" w:cs="仿宋_GB2312"/>
                          <w:lang w:val="en-US" w:eastAsia="zh-CN"/>
                        </w:rPr>
                        <w:t>市场监督管理部门</w:t>
                      </w:r>
                      <w:r>
                        <w:rPr>
                          <w:rFonts w:hint="eastAsia" w:ascii="仿宋_GB2312" w:hAnsi="仿宋_GB2312" w:eastAsia="仿宋_GB2312" w:cs="仿宋_GB2312"/>
                          <w:szCs w:val="21"/>
                          <w:lang w:eastAsia="zh-CN"/>
                        </w:rPr>
                        <w:t>的办案机构</w:t>
                      </w:r>
                      <w:r>
                        <w:rPr>
                          <w:rFonts w:hint="eastAsia" w:ascii="仿宋_GB2312" w:hAnsi="仿宋_GB2312" w:eastAsia="仿宋_GB2312" w:cs="仿宋_GB2312"/>
                          <w:szCs w:val="22"/>
                        </w:rPr>
                        <w:t>依法作出其他处理</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752448" behindDoc="0" locked="0" layoutInCell="1" allowOverlap="1">
                <wp:simplePos x="0" y="0"/>
                <wp:positionH relativeFrom="column">
                  <wp:posOffset>2190750</wp:posOffset>
                </wp:positionH>
                <wp:positionV relativeFrom="paragraph">
                  <wp:posOffset>22860</wp:posOffset>
                </wp:positionV>
                <wp:extent cx="3467100" cy="571500"/>
                <wp:effectExtent l="4445" t="4445" r="14605" b="14605"/>
                <wp:wrapNone/>
                <wp:docPr id="189" name="流程图: 可选过程 189"/>
                <wp:cNvGraphicFramePr/>
                <a:graphic xmlns:a="http://schemas.openxmlformats.org/drawingml/2006/main">
                  <a:graphicData uri="http://schemas.microsoft.com/office/word/2010/wordprocessingShape">
                    <wps:wsp>
                      <wps:cNvSpPr/>
                      <wps:spPr>
                        <a:xfrm>
                          <a:off x="0" y="0"/>
                          <a:ext cx="3467100" cy="5715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hAnsi="仿宋_GB2312" w:eastAsia="仿宋_GB2312" w:cs="仿宋_GB2312"/>
                              </w:rPr>
                            </w:pPr>
                            <w:r>
                              <w:rPr>
                                <w:rFonts w:hint="eastAsia" w:ascii="仿宋_GB2312" w:hAnsi="仿宋_GB2312" w:eastAsia="仿宋_GB2312" w:cs="仿宋_GB2312"/>
                                <w:lang w:val="en-US" w:eastAsia="zh-CN"/>
                              </w:rPr>
                              <w:t>市场监督管理部门</w:t>
                            </w:r>
                            <w:r>
                              <w:rPr>
                                <w:rFonts w:hint="eastAsia" w:ascii="仿宋_GB2312" w:hAnsi="仿宋_GB2312" w:eastAsia="仿宋_GB2312" w:cs="仿宋_GB2312"/>
                                <w:szCs w:val="21"/>
                                <w:lang w:eastAsia="zh-CN"/>
                              </w:rPr>
                              <w:t>的办案机构</w:t>
                            </w:r>
                            <w:r>
                              <w:rPr>
                                <w:rFonts w:hint="eastAsia" w:ascii="仿宋_GB2312" w:hAnsi="仿宋_GB2312" w:eastAsia="仿宋_GB2312" w:cs="仿宋_GB2312"/>
                              </w:rPr>
                              <w:t>通知当事人到场，二名以上执法人员出示执法证件</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172.5pt;margin-top:1.8pt;height:45pt;width:273pt;z-index:251752448;mso-width-relative:page;mso-height-relative:page;" fillcolor="#FFFFFF" filled="t" stroked="t" coordsize="21600,21600" o:gfxdata="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O4H5KbWAAAACAEAAA8AAAAAAAAAAQAgAAAAIgAAAGRycy9kb3ducmV2LnhtbFBLAQIUABQA&#10;AAAIAIdO4kAYaKU1KwIAAFMEAAAOAAAAAAAAAAEAIAAAACUBAABkcnMvZTJvRG9jLnhtbFBLBQYA&#10;AAAABgAGAFkBAADCBQAAAAA=&#10;">
                <v:fill on="t" focussize="0,0"/>
                <v:stroke color="#000000" joinstyle="miter"/>
                <v:imagedata o:title=""/>
                <o:lock v:ext="edit" aspectratio="f"/>
                <v:textbox>
                  <w:txbxContent>
                    <w:p>
                      <w:pPr>
                        <w:rPr>
                          <w:rFonts w:hint="eastAsia" w:ascii="仿宋_GB2312" w:hAnsi="仿宋_GB2312" w:eastAsia="仿宋_GB2312" w:cs="仿宋_GB2312"/>
                        </w:rPr>
                      </w:pPr>
                      <w:r>
                        <w:rPr>
                          <w:rFonts w:hint="eastAsia" w:ascii="仿宋_GB2312" w:hAnsi="仿宋_GB2312" w:eastAsia="仿宋_GB2312" w:cs="仿宋_GB2312"/>
                          <w:lang w:val="en-US" w:eastAsia="zh-CN"/>
                        </w:rPr>
                        <w:t>市场监督管理部门</w:t>
                      </w:r>
                      <w:r>
                        <w:rPr>
                          <w:rFonts w:hint="eastAsia" w:ascii="仿宋_GB2312" w:hAnsi="仿宋_GB2312" w:eastAsia="仿宋_GB2312" w:cs="仿宋_GB2312"/>
                          <w:szCs w:val="21"/>
                          <w:lang w:eastAsia="zh-CN"/>
                        </w:rPr>
                        <w:t>的办案机构</w:t>
                      </w:r>
                      <w:r>
                        <w:rPr>
                          <w:rFonts w:hint="eastAsia" w:ascii="仿宋_GB2312" w:hAnsi="仿宋_GB2312" w:eastAsia="仿宋_GB2312" w:cs="仿宋_GB2312"/>
                        </w:rPr>
                        <w:t>通知当事人到场，二名以上执法人员出示执法证件</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ascii="仿宋_GB2312" w:eastAsia="仿宋_GB2312"/>
          <w:color w:val="000000"/>
          <w:sz w:val="28"/>
          <w:szCs w:val="28"/>
        </w:rPr>
      </w:pPr>
      <w:r>
        <w:rPr>
          <w:color w:val="000000"/>
        </w:rPr>
        <mc:AlternateContent>
          <mc:Choice Requires="wps">
            <w:drawing>
              <wp:anchor distT="0" distB="0" distL="114300" distR="114300" simplePos="0" relativeHeight="251748352" behindDoc="0" locked="0" layoutInCell="1" allowOverlap="1">
                <wp:simplePos x="0" y="0"/>
                <wp:positionH relativeFrom="column">
                  <wp:posOffset>4653280</wp:posOffset>
                </wp:positionH>
                <wp:positionV relativeFrom="paragraph">
                  <wp:posOffset>215265</wp:posOffset>
                </wp:positionV>
                <wp:extent cx="635" cy="198120"/>
                <wp:effectExtent l="37465" t="0" r="38100" b="11430"/>
                <wp:wrapNone/>
                <wp:docPr id="214" name="直接连接符 214"/>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66.4pt;margin-top:16.95pt;height:15.6pt;width:0.05pt;z-index:251748352;mso-width-relative:page;mso-height-relative:page;" filled="f" stroked="t" coordsize="21600,21600" o:gfxdata="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dfLsn2gAAAAkBAAAPAAAAAAAAAAEAIAAAACIAAABkcnMv&#10;ZG93bnJldi54bWxQSwECFAAUAAAACACHTuJATVwnJAECAADtAwAADgAAAAAAAAABACAAAAApAQAA&#10;ZHJzL2Uyb0RvYy54bWxQSwUGAAAAAAYABgBZAQAAnAUAAAAA&#10;">
                <v:fill on="f" focussize="0,0"/>
                <v:stroke color="#000000" joinstyle="round" endarrow="block"/>
                <v:imagedata o:title=""/>
                <o:lock v:ext="edit" aspectratio="f"/>
              </v:line>
            </w:pict>
          </mc:Fallback>
        </mc:AlternateContent>
      </w:r>
      <w:r>
        <w:rPr>
          <w:color w:val="000000"/>
        </w:rPr>
        <mc:AlternateContent>
          <mc:Choice Requires="wps">
            <w:drawing>
              <wp:anchor distT="0" distB="0" distL="114300" distR="114300" simplePos="0" relativeHeight="251747328" behindDoc="0" locked="0" layoutInCell="1" allowOverlap="1">
                <wp:simplePos x="0" y="0"/>
                <wp:positionH relativeFrom="column">
                  <wp:posOffset>2667000</wp:posOffset>
                </wp:positionH>
                <wp:positionV relativeFrom="paragraph">
                  <wp:posOffset>215265</wp:posOffset>
                </wp:positionV>
                <wp:extent cx="635" cy="198120"/>
                <wp:effectExtent l="37465" t="0" r="38100" b="11430"/>
                <wp:wrapNone/>
                <wp:docPr id="227" name="直接连接符 227"/>
                <wp:cNvGraphicFramePr/>
                <a:graphic xmlns:a="http://schemas.openxmlformats.org/drawingml/2006/main">
                  <a:graphicData uri="http://schemas.microsoft.com/office/word/2010/wordprocessingShape">
                    <wps:wsp>
                      <wps:cNvCnPr/>
                      <wps:spPr>
                        <a:xfrm>
                          <a:off x="0" y="0"/>
                          <a:ext cx="635" cy="1981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0pt;margin-top:16.95pt;height:15.6pt;width:0.05pt;z-index:251747328;mso-width-relative:page;mso-height-relative:page;" filled="f" stroked="t" coordsize="21600,21600" o:gfxdata="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bnbE9gAAAAJAQAADwAAAAAAAAABACAAAAAiAAAAZHJzL2Rv&#10;d25yZXYueG1sUEsBAhQAFAAAAAgAh07iQDkl+00BAgAA7QMAAA4AAAAAAAAAAQAgAAAAJwEAAGRy&#10;cy9lMm9Eb2MueG1sUEsFBgAAAAAGAAYAWQEAAJoFAAAAAA==&#10;">
                <v:fill on="f" focussize="0,0"/>
                <v:stroke color="#000000" joinstyle="round" endarrow="block"/>
                <v:imagedata o:title=""/>
                <o:lock v:ext="edit" aspectratio="f"/>
              </v:line>
            </w:pict>
          </mc:Fallback>
        </mc:AlternateContent>
      </w:r>
    </w:p>
    <w:p>
      <w:pPr>
        <w:rPr>
          <w:rFonts w:ascii="仿宋_GB2312" w:eastAsia="仿宋_GB2312"/>
          <w:color w:val="000000"/>
          <w:sz w:val="28"/>
          <w:szCs w:val="28"/>
        </w:rPr>
      </w:pPr>
      <w:r>
        <w:rPr>
          <w:color w:val="000000"/>
        </w:rPr>
        <mc:AlternateContent>
          <mc:Choice Requires="wps">
            <w:drawing>
              <wp:anchor distT="0" distB="0" distL="114300" distR="114300" simplePos="0" relativeHeight="251739136" behindDoc="0" locked="0" layoutInCell="1" allowOverlap="1">
                <wp:simplePos x="0" y="0"/>
                <wp:positionH relativeFrom="column">
                  <wp:posOffset>3838575</wp:posOffset>
                </wp:positionH>
                <wp:positionV relativeFrom="paragraph">
                  <wp:posOffset>17145</wp:posOffset>
                </wp:positionV>
                <wp:extent cx="1819275" cy="554355"/>
                <wp:effectExtent l="4445" t="4445" r="5080" b="12700"/>
                <wp:wrapNone/>
                <wp:docPr id="195" name="圆角矩形 195"/>
                <wp:cNvGraphicFramePr/>
                <a:graphic xmlns:a="http://schemas.openxmlformats.org/drawingml/2006/main">
                  <a:graphicData uri="http://schemas.microsoft.com/office/word/2010/wordprocessingShape">
                    <wps:wsp>
                      <wps:cNvSpPr/>
                      <wps:spPr>
                        <a:xfrm>
                          <a:off x="0" y="0"/>
                          <a:ext cx="1819275" cy="55435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rFonts w:hint="eastAsia" w:ascii="仿宋_GB2312" w:hAnsi="仿宋_GB2312" w:eastAsia="仿宋_GB2312" w:cs="仿宋_GB2312"/>
                              </w:rPr>
                            </w:pPr>
                            <w:r>
                              <w:rPr>
                                <w:rFonts w:hint="eastAsia" w:ascii="仿宋_GB2312" w:hAnsi="仿宋_GB2312" w:eastAsia="仿宋_GB2312" w:cs="仿宋_GB2312"/>
                              </w:rPr>
                              <w:t>当事人不到场的，邀请见证人到场</w:t>
                            </w:r>
                          </w:p>
                        </w:txbxContent>
                      </wps:txbx>
                      <wps:bodyPr upright="1"/>
                    </wps:wsp>
                  </a:graphicData>
                </a:graphic>
              </wp:anchor>
            </w:drawing>
          </mc:Choice>
          <mc:Fallback>
            <w:pict>
              <v:roundrect id="_x0000_s1026" o:spid="_x0000_s1026" o:spt="2" style="position:absolute;left:0pt;margin-left:302.25pt;margin-top:1.35pt;height:43.65pt;width:143.25pt;z-index:251739136;mso-width-relative:page;mso-height-relative:page;" fillcolor="#FFFFFF" filled="t" stroked="t" coordsize="21600,21600" arcsize="0.166666666666667" o:gfxdata="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uZdS&#10;NNUAAAAIAQAADwAAAAAAAAABACAAAAAiAAAAZHJzL2Rvd25yZXYueG1sUEsBAhQAFAAAAAgAh07i&#10;QKLWNkMlAgAAWgQAAA4AAAAAAAAAAQAgAAAAJAEAAGRycy9lMm9Eb2MueG1sUEsFBgAAAAAGAAYA&#10;WQEAALsFAAAAAA==&#10;">
                <v:fill on="t" focussize="0,0"/>
                <v:stroke color="#000000" joinstyle="round"/>
                <v:imagedata o:title=""/>
                <o:lock v:ext="edit" aspectratio="f"/>
                <v:textbox>
                  <w:txbxContent>
                    <w:p>
                      <w:pPr>
                        <w:rPr>
                          <w:rFonts w:hint="eastAsia" w:ascii="仿宋_GB2312" w:hAnsi="仿宋_GB2312" w:eastAsia="仿宋_GB2312" w:cs="仿宋_GB2312"/>
                        </w:rPr>
                      </w:pPr>
                      <w:r>
                        <w:rPr>
                          <w:rFonts w:hint="eastAsia" w:ascii="仿宋_GB2312" w:hAnsi="仿宋_GB2312" w:eastAsia="仿宋_GB2312" w:cs="仿宋_GB2312"/>
                        </w:rPr>
                        <w:t>当事人不到场的，邀请见证人到场</w:t>
                      </w:r>
                    </w:p>
                  </w:txbxContent>
                </v:textbox>
              </v:roundrect>
            </w:pict>
          </mc:Fallback>
        </mc:AlternateContent>
      </w:r>
      <w:r>
        <w:rPr>
          <w:rFonts w:ascii="仿宋_GB2312" w:eastAsia="仿宋_GB2312"/>
          <w:color w:val="000000"/>
          <w:sz w:val="28"/>
          <w:szCs w:val="28"/>
        </w:rPr>
        <mc:AlternateContent>
          <mc:Choice Requires="wps">
            <w:drawing>
              <wp:anchor distT="0" distB="0" distL="114300" distR="114300" simplePos="0" relativeHeight="251737088" behindDoc="0" locked="0" layoutInCell="1" allowOverlap="1">
                <wp:simplePos x="0" y="0"/>
                <wp:positionH relativeFrom="column">
                  <wp:posOffset>342900</wp:posOffset>
                </wp:positionH>
                <wp:positionV relativeFrom="paragraph">
                  <wp:posOffset>17145</wp:posOffset>
                </wp:positionV>
                <wp:extent cx="3438525" cy="554355"/>
                <wp:effectExtent l="4445" t="4445" r="5080" b="12700"/>
                <wp:wrapNone/>
                <wp:docPr id="196" name="圆角矩形 196"/>
                <wp:cNvGraphicFramePr/>
                <a:graphic xmlns:a="http://schemas.openxmlformats.org/drawingml/2006/main">
                  <a:graphicData uri="http://schemas.microsoft.com/office/word/2010/wordprocessingShape">
                    <wps:wsp>
                      <wps:cNvSpPr/>
                      <wps:spPr>
                        <a:xfrm>
                          <a:off x="0" y="0"/>
                          <a:ext cx="3438525" cy="55435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rFonts w:hint="eastAsia" w:ascii="仿宋_GB2312" w:hAnsi="仿宋_GB2312" w:eastAsia="仿宋_GB2312" w:cs="仿宋_GB2312"/>
                              </w:rPr>
                            </w:pPr>
                            <w:r>
                              <w:rPr>
                                <w:rFonts w:hint="eastAsia" w:ascii="仿宋_GB2312" w:hAnsi="仿宋_GB2312" w:eastAsia="仿宋_GB2312" w:cs="仿宋_GB2312"/>
                              </w:rPr>
                              <w:t>当事人到场的，告知当事人采取行政强制措施的理由、依据以及当事人依法享有的权利和救济途径</w:t>
                            </w:r>
                          </w:p>
                        </w:txbxContent>
                      </wps:txbx>
                      <wps:bodyPr upright="1"/>
                    </wps:wsp>
                  </a:graphicData>
                </a:graphic>
              </wp:anchor>
            </w:drawing>
          </mc:Choice>
          <mc:Fallback>
            <w:pict>
              <v:roundrect id="_x0000_s1026" o:spid="_x0000_s1026" o:spt="2" style="position:absolute;left:0pt;margin-left:27pt;margin-top:1.35pt;height:43.65pt;width:270.75pt;z-index:251737088;mso-width-relative:page;mso-height-relative:page;" fillcolor="#FFFFFF" filled="t" stroked="t" coordsize="21600,21600" arcsize="0.166666666666667" o:gfxdata="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9L6PA9MA&#10;AAAHAQAADwAAAAAAAAABACAAAAAiAAAAZHJzL2Rvd25yZXYueG1sUEsBAhQAFAAAAAgAh07iQJIK&#10;T1wkAgAAWgQAAA4AAAAAAAAAAQAgAAAAIgEAAGRycy9lMm9Eb2MueG1sUEsFBgAAAAAGAAYAWQEA&#10;ALgFAAAAAA==&#10;">
                <v:fill on="t" focussize="0,0"/>
                <v:stroke color="#000000" joinstyle="round"/>
                <v:imagedata o:title=""/>
                <o:lock v:ext="edit" aspectratio="f"/>
                <v:textbox>
                  <w:txbxContent>
                    <w:p>
                      <w:pPr>
                        <w:rPr>
                          <w:rFonts w:hint="eastAsia" w:ascii="仿宋_GB2312" w:hAnsi="仿宋_GB2312" w:eastAsia="仿宋_GB2312" w:cs="仿宋_GB2312"/>
                        </w:rPr>
                      </w:pPr>
                      <w:r>
                        <w:rPr>
                          <w:rFonts w:hint="eastAsia" w:ascii="仿宋_GB2312" w:hAnsi="仿宋_GB2312" w:eastAsia="仿宋_GB2312" w:cs="仿宋_GB2312"/>
                        </w:rPr>
                        <w:t>当事人到场的，告知当事人采取行政强制措施的理由、依据以及当事人依法享有的权利和救济途径</w:t>
                      </w:r>
                    </w:p>
                  </w:txbxContent>
                </v:textbox>
              </v:roundrect>
            </w:pict>
          </mc:Fallback>
        </mc:AlternateContent>
      </w:r>
    </w:p>
    <w:p>
      <w:pPr>
        <w:rPr>
          <w:rFonts w:ascii="仿宋_GB2312" w:eastAsia="仿宋_GB2312"/>
          <w:color w:val="000000"/>
          <w:sz w:val="28"/>
          <w:szCs w:val="28"/>
        </w:rPr>
      </w:pPr>
      <w:r>
        <w:rPr>
          <w:color w:val="000000"/>
        </w:rPr>
        <mc:AlternateContent>
          <mc:Choice Requires="wps">
            <w:drawing>
              <wp:anchor distT="0" distB="0" distL="114300" distR="114300" simplePos="0" relativeHeight="251740160" behindDoc="0" locked="0" layoutInCell="1" allowOverlap="1">
                <wp:simplePos x="0" y="0"/>
                <wp:positionH relativeFrom="column">
                  <wp:posOffset>342900</wp:posOffset>
                </wp:positionH>
                <wp:positionV relativeFrom="paragraph">
                  <wp:posOffset>375285</wp:posOffset>
                </wp:positionV>
                <wp:extent cx="2933700" cy="318135"/>
                <wp:effectExtent l="4445" t="5080" r="14605" b="19685"/>
                <wp:wrapNone/>
                <wp:docPr id="198" name="圆角矩形 198"/>
                <wp:cNvGraphicFramePr/>
                <a:graphic xmlns:a="http://schemas.openxmlformats.org/drawingml/2006/main">
                  <a:graphicData uri="http://schemas.microsoft.com/office/word/2010/wordprocessingShape">
                    <wps:wsp>
                      <wps:cNvSpPr/>
                      <wps:spPr>
                        <a:xfrm>
                          <a:off x="0" y="0"/>
                          <a:ext cx="2933700" cy="31813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听取并审核当事人的陈述和申辩</w:t>
                            </w:r>
                          </w:p>
                          <w:p/>
                        </w:txbxContent>
                      </wps:txbx>
                      <wps:bodyPr upright="1"/>
                    </wps:wsp>
                  </a:graphicData>
                </a:graphic>
              </wp:anchor>
            </w:drawing>
          </mc:Choice>
          <mc:Fallback>
            <w:pict>
              <v:roundrect id="_x0000_s1026" o:spid="_x0000_s1026" o:spt="2" style="position:absolute;left:0pt;margin-left:27pt;margin-top:29.55pt;height:25.05pt;width:231pt;z-index:251740160;mso-width-relative:page;mso-height-relative:page;" fillcolor="#FFFFFF" filled="t" stroked="t" coordsize="21600,21600" arcsize="0.166666666666667" o:gfxdata="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vTvo&#10;BNUAAAAJAQAADwAAAAAAAAABACAAAAAiAAAAZHJzL2Rvd25yZXYueG1sUEsBAhQAFAAAAAgAh07i&#10;QKU38gUlAgAAWgQAAA4AAAAAAAAAAQAgAAAAJAEAAGRycy9lMm9Eb2MueG1sUEsFBgAAAAAGAAYA&#10;WQEAALsFAAAAAA==&#10;">
                <v:fill on="t" focussize="0,0"/>
                <v:stroke color="#000000" joinstyle="round"/>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rPr>
                        <w:t>听取并审核当事人的陈述和申辩</w:t>
                      </w:r>
                    </w:p>
                    <w:p/>
                  </w:txbxContent>
                </v:textbox>
              </v:roundrect>
            </w:pict>
          </mc:Fallback>
        </mc:AlternateContent>
      </w:r>
      <w:r>
        <w:rPr>
          <w:color w:val="000000"/>
        </w:rPr>
        <mc:AlternateContent>
          <mc:Choice Requires="wps">
            <w:drawing>
              <wp:anchor distT="0" distB="0" distL="114300" distR="114300" simplePos="0" relativeHeight="251745280" behindDoc="0" locked="0" layoutInCell="1" allowOverlap="1">
                <wp:simplePos x="0" y="0"/>
                <wp:positionH relativeFrom="column">
                  <wp:posOffset>4855210</wp:posOffset>
                </wp:positionH>
                <wp:positionV relativeFrom="paragraph">
                  <wp:posOffset>175260</wp:posOffset>
                </wp:positionV>
                <wp:extent cx="635" cy="703580"/>
                <wp:effectExtent l="38100" t="0" r="37465" b="1270"/>
                <wp:wrapNone/>
                <wp:docPr id="232" name="直接连接符 232"/>
                <wp:cNvGraphicFramePr/>
                <a:graphic xmlns:a="http://schemas.openxmlformats.org/drawingml/2006/main">
                  <a:graphicData uri="http://schemas.microsoft.com/office/word/2010/wordprocessingShape">
                    <wps:wsp>
                      <wps:cNvCnPr/>
                      <wps:spPr>
                        <a:xfrm flipH="1">
                          <a:off x="0" y="0"/>
                          <a:ext cx="635" cy="7035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82.3pt;margin-top:13.8pt;height:55.4pt;width:0.05pt;z-index:251745280;mso-width-relative:page;mso-height-relative:page;" filled="f" stroked="t" coordsize="21600,21600" o:gfxdata="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j06TstkAAAAKAQAADwAAAAAAAAABACAAAAAi&#10;AAAAZHJzL2Rvd25yZXYueG1sUEsBAhQAFAAAAAgAh07iQKnewEAJAgAA9wMAAA4AAAAAAAAAAQAg&#10;AAAAKAEAAGRycy9lMm9Eb2MueG1sUEsFBgAAAAAGAAYAWQEAAKMFAAAAAA==&#10;">
                <v:fill on="f" focussize="0,0"/>
                <v:stroke color="#000000" joinstyle="round" endarrow="block"/>
                <v:imagedata o:title=""/>
                <o:lock v:ext="edit" aspectratio="f"/>
              </v:line>
            </w:pict>
          </mc:Fallback>
        </mc:AlternateContent>
      </w:r>
      <w:r>
        <w:rPr>
          <w:color w:val="000000"/>
        </w:rPr>
        <mc:AlternateContent>
          <mc:Choice Requires="wps">
            <w:drawing>
              <wp:anchor distT="0" distB="0" distL="114300" distR="114300" simplePos="0" relativeHeight="251744256" behindDoc="0" locked="0" layoutInCell="1" allowOverlap="1">
                <wp:simplePos x="0" y="0"/>
                <wp:positionH relativeFrom="column">
                  <wp:posOffset>2000250</wp:posOffset>
                </wp:positionH>
                <wp:positionV relativeFrom="paragraph">
                  <wp:posOffset>175260</wp:posOffset>
                </wp:positionV>
                <wp:extent cx="1270" cy="190500"/>
                <wp:effectExtent l="37465" t="0" r="37465" b="0"/>
                <wp:wrapNone/>
                <wp:docPr id="186" name="直接连接符 186"/>
                <wp:cNvGraphicFramePr/>
                <a:graphic xmlns:a="http://schemas.openxmlformats.org/drawingml/2006/main">
                  <a:graphicData uri="http://schemas.microsoft.com/office/word/2010/wordprocessingShape">
                    <wps:wsp>
                      <wps:cNvCnPr/>
                      <wps:spPr>
                        <a:xfrm>
                          <a:off x="0" y="0"/>
                          <a:ext cx="1270" cy="1905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7.5pt;margin-top:13.8pt;height:15pt;width:0.1pt;z-index:251744256;mso-width-relative:page;mso-height-relative:page;" filled="f" stroked="t" coordsize="21600,21600" o:gfxdata="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UAO4bZAAAACQEAAA8AAAAAAAAAAQAgAAAAIgAAAGRycy9k&#10;b3ducmV2LnhtbFBLAQIUABQAAAAIAIdO4kAtXb5uAQIAAO4DAAAOAAAAAAAAAAEAIAAAACgBAABk&#10;cnMvZTJvRG9jLnhtbFBLBQYAAAAABgAGAFkBAACbBQAAAAA=&#10;">
                <v:fill on="f" focussize="0,0"/>
                <v:stroke color="#000000" joinstyle="round" endarrow="block"/>
                <v:imagedata o:title=""/>
                <o:lock v:ext="edit" aspectratio="f"/>
              </v:line>
            </w:pict>
          </mc:Fallback>
        </mc:AlternateContent>
      </w:r>
    </w:p>
    <w:p>
      <w:pPr>
        <w:rPr>
          <w:rFonts w:ascii="仿宋_GB2312" w:eastAsia="仿宋_GB2312"/>
          <w:color w:val="000000"/>
          <w:sz w:val="28"/>
          <w:szCs w:val="28"/>
        </w:rPr>
      </w:pPr>
      <w:r>
        <mc:AlternateContent>
          <mc:Choice Requires="wps">
            <w:drawing>
              <wp:anchor distT="0" distB="0" distL="114300" distR="114300" simplePos="0" relativeHeight="251762688" behindDoc="0" locked="0" layoutInCell="1" allowOverlap="1">
                <wp:simplePos x="0" y="0"/>
                <wp:positionH relativeFrom="column">
                  <wp:posOffset>2001520</wp:posOffset>
                </wp:positionH>
                <wp:positionV relativeFrom="paragraph">
                  <wp:posOffset>297180</wp:posOffset>
                </wp:positionV>
                <wp:extent cx="635" cy="185420"/>
                <wp:effectExtent l="37465" t="0" r="38100" b="5080"/>
                <wp:wrapNone/>
                <wp:docPr id="284" name="直接连接符 284"/>
                <wp:cNvGraphicFramePr/>
                <a:graphic xmlns:a="http://schemas.openxmlformats.org/drawingml/2006/main">
                  <a:graphicData uri="http://schemas.microsoft.com/office/word/2010/wordprocessingShape">
                    <wps:wsp>
                      <wps:cNvCnPr/>
                      <wps:spPr>
                        <a:xfrm>
                          <a:off x="0" y="0"/>
                          <a:ext cx="635" cy="185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57.6pt;margin-top:23.4pt;height:14.6pt;width:0.05pt;z-index:251762688;mso-width-relative:page;mso-height-relative:page;" filled="f" stroked="t" coordsize="21600,21600" o:gfxdata="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sL2ALZAAAACQEAAA8AAAAAAAAAAQAgAAAAIgAAAGRycy9k&#10;b3ducmV2LnhtbFBLAQIUABQAAAAIAIdO4kC3ipSJAQIAAO0DAAAOAAAAAAAAAAEAIAAAACgBAABk&#10;cnMvZTJvRG9jLnhtbFBLBQYAAAAABgAGAFkBAACbBQAAAAA=&#10;">
                <v:fill on="f" focussize="0,0"/>
                <v:stroke color="#000000" joinstyle="round" endarrow="block"/>
                <v:imagedata o:title=""/>
                <o:lock v:ext="edit" aspectratio="f"/>
              </v:line>
            </w:pict>
          </mc:Fallback>
        </mc:AlternateContent>
      </w:r>
    </w:p>
    <w:p>
      <w:pPr>
        <w:rPr>
          <w:rFonts w:ascii="仿宋_GB2312" w:eastAsia="仿宋_GB2312"/>
          <w:color w:val="000000"/>
          <w:sz w:val="28"/>
          <w:szCs w:val="28"/>
        </w:rPr>
      </w:pPr>
      <w:r>
        <w:rPr>
          <w:color w:val="000000"/>
        </w:rPr>
        <mc:AlternateContent>
          <mc:Choice Requires="wps">
            <w:drawing>
              <wp:anchor distT="0" distB="0" distL="114300" distR="114300" simplePos="0" relativeHeight="251741184" behindDoc="0" locked="0" layoutInCell="1" allowOverlap="1">
                <wp:simplePos x="0" y="0"/>
                <wp:positionH relativeFrom="column">
                  <wp:posOffset>685800</wp:posOffset>
                </wp:positionH>
                <wp:positionV relativeFrom="paragraph">
                  <wp:posOffset>86360</wp:posOffset>
                </wp:positionV>
                <wp:extent cx="4667250" cy="502285"/>
                <wp:effectExtent l="4445" t="4445" r="14605" b="7620"/>
                <wp:wrapNone/>
                <wp:docPr id="94" name="圆角矩形 94"/>
                <wp:cNvGraphicFramePr/>
                <a:graphic xmlns:a="http://schemas.openxmlformats.org/drawingml/2006/main">
                  <a:graphicData uri="http://schemas.microsoft.com/office/word/2010/wordprocessingShape">
                    <wps:wsp>
                      <wps:cNvSpPr/>
                      <wps:spPr>
                        <a:xfrm>
                          <a:off x="0" y="0"/>
                          <a:ext cx="4667250" cy="50228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rPr>
                                <w:rFonts w:hint="eastAsia" w:ascii="仿宋_GB2312" w:hAnsi="仿宋_GB2312" w:eastAsia="仿宋_GB2312" w:cs="仿宋_GB2312"/>
                              </w:rPr>
                            </w:pPr>
                            <w:r>
                              <w:rPr>
                                <w:rFonts w:hint="eastAsia" w:ascii="仿宋_GB2312" w:hAnsi="仿宋_GB2312" w:eastAsia="仿宋_GB2312" w:cs="仿宋_GB2312"/>
                                <w:szCs w:val="20"/>
                              </w:rPr>
                              <w:t>制作现场笔录，由当事人（或见证人）、执法人员签名或盖章确认，</w:t>
                            </w:r>
                            <w:r>
                              <w:rPr>
                                <w:rFonts w:hint="eastAsia" w:ascii="仿宋_GB2312" w:hAnsi="仿宋_GB2312" w:eastAsia="仿宋_GB2312" w:cs="仿宋_GB2312"/>
                              </w:rPr>
                              <w:t>向当事人送达行政强制措施决定书</w:t>
                            </w:r>
                          </w:p>
                          <w:p/>
                        </w:txbxContent>
                      </wps:txbx>
                      <wps:bodyPr upright="1"/>
                    </wps:wsp>
                  </a:graphicData>
                </a:graphic>
              </wp:anchor>
            </w:drawing>
          </mc:Choice>
          <mc:Fallback>
            <w:pict>
              <v:roundrect id="_x0000_s1026" o:spid="_x0000_s1026" o:spt="2" style="position:absolute;left:0pt;margin-left:54pt;margin-top:6.8pt;height:39.55pt;width:367.5pt;z-index:251741184;mso-width-relative:page;mso-height-relative:page;" fillcolor="#FFFFFF" filled="t" stroked="t" coordsize="21600,21600" arcsize="0.166666666666667" o:gfxdata="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1UPsDW&#10;AAAACQEAAA8AAAAAAAAAAQAgAAAAIgAAAGRycy9kb3ducmV2LnhtbFBLAQIUABQAAAAIAIdO4kDF&#10;kAXxIgIAAFgEAAAOAAAAAAAAAAEAIAAAACUBAABkcnMvZTJvRG9jLnhtbFBLBQYAAAAABgAGAFkB&#10;AAC5BQAAAAA=&#10;">
                <v:fill on="t" focussize="0,0"/>
                <v:stroke color="#000000" joinstyle="round"/>
                <v:imagedata o:title=""/>
                <o:lock v:ext="edit" aspectratio="f"/>
                <v:textbox>
                  <w:txbxContent>
                    <w:p>
                      <w:pPr>
                        <w:rPr>
                          <w:rFonts w:hint="eastAsia" w:ascii="仿宋_GB2312" w:hAnsi="仿宋_GB2312" w:eastAsia="仿宋_GB2312" w:cs="仿宋_GB2312"/>
                        </w:rPr>
                      </w:pPr>
                      <w:r>
                        <w:rPr>
                          <w:rFonts w:hint="eastAsia" w:ascii="仿宋_GB2312" w:hAnsi="仿宋_GB2312" w:eastAsia="仿宋_GB2312" w:cs="仿宋_GB2312"/>
                          <w:szCs w:val="20"/>
                        </w:rPr>
                        <w:t>制作现场笔录，由当事人（或见证人）、执法人员签名或盖章确认，</w:t>
                      </w:r>
                      <w:r>
                        <w:rPr>
                          <w:rFonts w:hint="eastAsia" w:ascii="仿宋_GB2312" w:hAnsi="仿宋_GB2312" w:eastAsia="仿宋_GB2312" w:cs="仿宋_GB2312"/>
                        </w:rPr>
                        <w:t>向当事人送达行政强制措施决定书</w:t>
                      </w:r>
                    </w:p>
                    <w:p/>
                  </w:txbxContent>
                </v:textbox>
              </v:roundrect>
            </w:pict>
          </mc:Fallback>
        </mc:AlternateContent>
      </w:r>
    </w:p>
    <w:p>
      <w:pPr>
        <w:rPr>
          <w:rFonts w:hint="eastAsia" w:ascii="仿宋_GB2312" w:eastAsia="仿宋_GB2312"/>
          <w:color w:val="000000"/>
          <w:sz w:val="28"/>
          <w:szCs w:val="28"/>
        </w:rPr>
      </w:pPr>
      <w:r>
        <mc:AlternateContent>
          <mc:Choice Requires="wps">
            <w:drawing>
              <wp:anchor distT="0" distB="0" distL="114300" distR="114300" simplePos="0" relativeHeight="251764736" behindDoc="0" locked="0" layoutInCell="1" allowOverlap="1">
                <wp:simplePos x="0" y="0"/>
                <wp:positionH relativeFrom="column">
                  <wp:posOffset>2876550</wp:posOffset>
                </wp:positionH>
                <wp:positionV relativeFrom="paragraph">
                  <wp:posOffset>192405</wp:posOffset>
                </wp:positionV>
                <wp:extent cx="635" cy="185420"/>
                <wp:effectExtent l="37465" t="0" r="38100" b="5080"/>
                <wp:wrapNone/>
                <wp:docPr id="229" name="直接连接符 229"/>
                <wp:cNvGraphicFramePr/>
                <a:graphic xmlns:a="http://schemas.openxmlformats.org/drawingml/2006/main">
                  <a:graphicData uri="http://schemas.microsoft.com/office/word/2010/wordprocessingShape">
                    <wps:wsp>
                      <wps:cNvCnPr/>
                      <wps:spPr>
                        <a:xfrm>
                          <a:off x="0" y="0"/>
                          <a:ext cx="635" cy="185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6.5pt;margin-top:15.15pt;height:14.6pt;width:0.05pt;z-index:251764736;mso-width-relative:page;mso-height-relative:page;" filled="f" stroked="t" coordsize="21600,21600" o:gfxdata="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2etOLaAAAACQEAAA8AAAAAAAAAAQAgAAAAIgAAAGRycy9k&#10;b3ducmV2LnhtbFBLAQIUABQAAAAIAIdO4kDgviEOAAIAAO0DAAAOAAAAAAAAAAEAIAAAACkBAABk&#10;cnMvZTJvRG9jLnhtbFBLBQYAAAAABgAGAFkBAACbBQAAAAA=&#10;">
                <v:fill on="f" focussize="0,0"/>
                <v:stroke color="#000000" joinstyle="round" endarrow="block"/>
                <v:imagedata o:title=""/>
                <o:lock v:ext="edit" aspectratio="f"/>
              </v:line>
            </w:pict>
          </mc:Fallback>
        </mc:AlternateContent>
      </w:r>
      <w:r>
        <w:rPr>
          <w:color w:val="000000"/>
        </w:rPr>
        <mc:AlternateContent>
          <mc:Choice Requires="wps">
            <w:drawing>
              <wp:anchor distT="0" distB="0" distL="114300" distR="114300" simplePos="0" relativeHeight="251763712" behindDoc="0" locked="0" layoutInCell="1" allowOverlap="1">
                <wp:simplePos x="0" y="0"/>
                <wp:positionH relativeFrom="column">
                  <wp:posOffset>774065</wp:posOffset>
                </wp:positionH>
                <wp:positionV relativeFrom="paragraph">
                  <wp:posOffset>392430</wp:posOffset>
                </wp:positionV>
                <wp:extent cx="4511040" cy="300990"/>
                <wp:effectExtent l="4445" t="5080" r="18415" b="17780"/>
                <wp:wrapNone/>
                <wp:docPr id="268" name="圆角矩形 268"/>
                <wp:cNvGraphicFramePr/>
                <a:graphic xmlns:a="http://schemas.openxmlformats.org/drawingml/2006/main">
                  <a:graphicData uri="http://schemas.microsoft.com/office/word/2010/wordprocessingShape">
                    <wps:wsp>
                      <wps:cNvSpPr/>
                      <wps:spPr>
                        <a:xfrm>
                          <a:off x="0" y="0"/>
                          <a:ext cx="4511040" cy="30099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市场监督管理部门</w:t>
                            </w:r>
                            <w:r>
                              <w:rPr>
                                <w:rFonts w:hint="eastAsia" w:ascii="仿宋_GB2312" w:hAnsi="仿宋_GB2312" w:eastAsia="仿宋_GB2312" w:cs="仿宋_GB2312"/>
                              </w:rPr>
                              <w:t>实施行政强制措施</w:t>
                            </w:r>
                          </w:p>
                          <w:p/>
                        </w:txbxContent>
                      </wps:txbx>
                      <wps:bodyPr upright="1"/>
                    </wps:wsp>
                  </a:graphicData>
                </a:graphic>
              </wp:anchor>
            </w:drawing>
          </mc:Choice>
          <mc:Fallback>
            <w:pict>
              <v:roundrect id="_x0000_s1026" o:spid="_x0000_s1026" o:spt="2" style="position:absolute;left:0pt;margin-left:60.95pt;margin-top:30.9pt;height:23.7pt;width:355.2pt;z-index:251763712;mso-width-relative:page;mso-height-relative:page;" fillcolor="#FFFFFF" filled="t" stroked="t" coordsize="21600,21600" arcsize="0.166666666666667" o:gfxdata="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ptLt&#10;NNUAAAAKAQAADwAAAAAAAAABACAAAAAiAAAAZHJzL2Rvd25yZXYueG1sUEsBAhQAFAAAAAgAh07i&#10;QAswjowlAgAAWgQAAA4AAAAAAAAAAQAgAAAAJAEAAGRycy9lMm9Eb2MueG1sUEsFBgAAAAAGAAYA&#10;WQEAALsFAAAAAA==&#10;">
                <v:fill on="t" focussize="0,0"/>
                <v:stroke color="#000000" joinstyle="round"/>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lang w:val="en-US" w:eastAsia="zh-CN"/>
                        </w:rPr>
                        <w:t>市场监督管理部门</w:t>
                      </w:r>
                      <w:r>
                        <w:rPr>
                          <w:rFonts w:hint="eastAsia" w:ascii="仿宋_GB2312" w:hAnsi="仿宋_GB2312" w:eastAsia="仿宋_GB2312" w:cs="仿宋_GB2312"/>
                        </w:rPr>
                        <w:t>实施行政强制措施</w:t>
                      </w:r>
                    </w:p>
                    <w:p/>
                  </w:txbxContent>
                </v:textbox>
              </v:roundrect>
            </w:pict>
          </mc:Fallback>
        </mc:AlternateContent>
      </w:r>
    </w:p>
    <w:p>
      <w:pPr>
        <w:rPr>
          <w:rFonts w:hint="eastAsia" w:ascii="仿宋_GB2312" w:eastAsia="仿宋_GB2312"/>
          <w:color w:val="000000"/>
          <w:sz w:val="28"/>
          <w:szCs w:val="28"/>
        </w:rPr>
      </w:pPr>
      <w:r>
        <mc:AlternateContent>
          <mc:Choice Requires="wps">
            <w:drawing>
              <wp:anchor distT="0" distB="0" distL="114300" distR="114300" simplePos="0" relativeHeight="251766784" behindDoc="0" locked="0" layoutInCell="1" allowOverlap="1">
                <wp:simplePos x="0" y="0"/>
                <wp:positionH relativeFrom="column">
                  <wp:posOffset>2839720</wp:posOffset>
                </wp:positionH>
                <wp:positionV relativeFrom="paragraph">
                  <wp:posOffset>298450</wp:posOffset>
                </wp:positionV>
                <wp:extent cx="635" cy="185420"/>
                <wp:effectExtent l="37465" t="0" r="38100" b="5080"/>
                <wp:wrapNone/>
                <wp:docPr id="16" name="直接连接符 16"/>
                <wp:cNvGraphicFramePr/>
                <a:graphic xmlns:a="http://schemas.openxmlformats.org/drawingml/2006/main">
                  <a:graphicData uri="http://schemas.microsoft.com/office/word/2010/wordprocessingShape">
                    <wps:wsp>
                      <wps:cNvCnPr/>
                      <wps:spPr>
                        <a:xfrm>
                          <a:off x="0" y="0"/>
                          <a:ext cx="635" cy="1854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3.6pt;margin-top:23.5pt;height:14.6pt;width:0.05pt;z-index:251766784;mso-width-relative:page;mso-height-relative:page;" filled="f" stroked="t" coordsize="21600,21600" o:gfxdata="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DHQwQbaAAAACQEAAA8AAAAAAAAAAQAgAAAAIgAAAGRycy9k&#10;b3ducmV2LnhtbFBLAQIUABQAAAAIAIdO4kBGvP6lAAIAAOsDAAAOAAAAAAAAAAEAIAAAACkBAABk&#10;cnMvZTJvRG9jLnhtbFBLBQYAAAAABgAGAFkBAACbBQAAAAA=&#10;">
                <v:fill on="f" focussize="0,0"/>
                <v:stroke color="#000000" joinstyle="round" endarrow="block"/>
                <v:imagedata o:title=""/>
                <o:lock v:ext="edit" aspectratio="f"/>
              </v:line>
            </w:pict>
          </mc:Fallback>
        </mc:AlternateContent>
      </w:r>
    </w:p>
    <w:p>
      <w:pPr>
        <w:rPr>
          <w:rFonts w:ascii="仿宋_GB2312" w:eastAsia="仿宋_GB2312"/>
          <w:color w:val="000000"/>
          <w:sz w:val="28"/>
          <w:szCs w:val="28"/>
        </w:rPr>
      </w:pPr>
      <w:r>
        <mc:AlternateContent>
          <mc:Choice Requires="wps">
            <w:drawing>
              <wp:anchor distT="0" distB="0" distL="114300" distR="114300" simplePos="0" relativeHeight="251765760" behindDoc="0" locked="0" layoutInCell="1" allowOverlap="1">
                <wp:simplePos x="0" y="0"/>
                <wp:positionH relativeFrom="column">
                  <wp:posOffset>1185545</wp:posOffset>
                </wp:positionH>
                <wp:positionV relativeFrom="paragraph">
                  <wp:posOffset>71755</wp:posOffset>
                </wp:positionV>
                <wp:extent cx="3083560" cy="935990"/>
                <wp:effectExtent l="4445" t="4445" r="17145" b="12065"/>
                <wp:wrapNone/>
                <wp:docPr id="39" name="流程图: 可选过程 39"/>
                <wp:cNvGraphicFramePr/>
                <a:graphic xmlns:a="http://schemas.openxmlformats.org/drawingml/2006/main">
                  <a:graphicData uri="http://schemas.microsoft.com/office/word/2010/wordprocessingShape">
                    <wps:wsp>
                      <wps:cNvSpPr/>
                      <wps:spPr>
                        <a:xfrm>
                          <a:off x="0" y="0"/>
                          <a:ext cx="3083560" cy="93599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查封、扣押：交付查封、扣押清单</w:t>
                            </w:r>
                            <w:r>
                              <w:rPr>
                                <w:rFonts w:hint="eastAsia" w:ascii="仿宋_GB2312" w:hAnsi="仿宋_GB2312" w:eastAsia="仿宋_GB2312" w:cs="仿宋_GB2312"/>
                                <w:szCs w:val="21"/>
                              </w:rPr>
                              <w:t>；</w:t>
                            </w:r>
                            <w:r>
                              <w:rPr>
                                <w:rFonts w:hint="eastAsia" w:ascii="仿宋_GB2312" w:hAnsi="仿宋_GB2312" w:eastAsia="仿宋_GB2312" w:cs="仿宋_GB2312"/>
                                <w:color w:val="000000"/>
                                <w:szCs w:val="21"/>
                                <w:shd w:val="clear" w:color="auto" w:fill="FFFFFF"/>
                              </w:rPr>
                              <w:t>对物</w:t>
                            </w:r>
                            <w:r>
                              <w:rPr>
                                <w:rFonts w:hint="eastAsia" w:ascii="仿宋_GB2312" w:hAnsi="仿宋_GB2312" w:eastAsia="仿宋_GB2312" w:cs="仿宋_GB2312"/>
                              </w:rPr>
                              <w:t>品需要进行检测、检验、检疫或者技术鉴定的，应当书面告知当事人起止时间，费用由行政机关负担</w:t>
                            </w:r>
                          </w:p>
                        </w:txbxContent>
                      </wps:txbx>
                      <wps:bodyPr upright="1"/>
                    </wps:wsp>
                  </a:graphicData>
                </a:graphic>
              </wp:anchor>
            </w:drawing>
          </mc:Choice>
          <mc:Fallback>
            <w:pict>
              <v:shape id="_x0000_s1026" o:spid="_x0000_s1026" o:spt="176" type="#_x0000_t176" style="position:absolute;left:0pt;margin-left:93.35pt;margin-top:5.65pt;height:73.7pt;width:242.8pt;z-index:251765760;mso-width-relative:page;mso-height-relative:page;" fillcolor="#FFFFFF" filled="t" stroked="t" coordsize="21600,21600" o:gfxdata="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nSylndUAAAAKAQAADwAAAAAAAAABACAAAAAiAAAAZHJzL2Rvd25yZXYueG1sUEsBAhQAFAAA&#10;AAgAh07iQIym99UrAgAAUQQAAA4AAAAAAAAAAQAgAAAAJAEAAGRycy9lMm9Eb2MueG1sUEsFBgAA&#10;AAAGAAYAWQEAAMEFAAAAAA==&#10;">
                <v:fill on="t" focussize="0,0"/>
                <v:stroke color="#000000" joinstyle="miter"/>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rPr>
                        <w:t>查封、扣押：交付查封、扣押清单</w:t>
                      </w:r>
                      <w:r>
                        <w:rPr>
                          <w:rFonts w:hint="eastAsia" w:ascii="仿宋_GB2312" w:hAnsi="仿宋_GB2312" w:eastAsia="仿宋_GB2312" w:cs="仿宋_GB2312"/>
                          <w:szCs w:val="21"/>
                        </w:rPr>
                        <w:t>；</w:t>
                      </w:r>
                      <w:r>
                        <w:rPr>
                          <w:rFonts w:hint="eastAsia" w:ascii="仿宋_GB2312" w:hAnsi="仿宋_GB2312" w:eastAsia="仿宋_GB2312" w:cs="仿宋_GB2312"/>
                          <w:color w:val="000000"/>
                          <w:szCs w:val="21"/>
                          <w:shd w:val="clear" w:color="auto" w:fill="FFFFFF"/>
                        </w:rPr>
                        <w:t>对物</w:t>
                      </w:r>
                      <w:r>
                        <w:rPr>
                          <w:rFonts w:hint="eastAsia" w:ascii="仿宋_GB2312" w:hAnsi="仿宋_GB2312" w:eastAsia="仿宋_GB2312" w:cs="仿宋_GB2312"/>
                        </w:rPr>
                        <w:t>品需要进行检测、检验、检疫或者技术鉴定的，应当书面告知当事人起止时间，费用由行政机关负担</w:t>
                      </w:r>
                    </w:p>
                  </w:txbxContent>
                </v:textbox>
              </v:shape>
            </w:pict>
          </mc:Fallback>
        </mc:AlternateContent>
      </w:r>
    </w:p>
    <w:p>
      <w:pPr>
        <w:rPr>
          <w:rFonts w:hint="eastAsia" w:ascii="仿宋_GB2312" w:eastAsia="仿宋_GB2312"/>
          <w:color w:val="000000"/>
          <w:sz w:val="28"/>
          <w:szCs w:val="28"/>
        </w:rPr>
      </w:pPr>
    </w:p>
    <w:p>
      <w:pPr>
        <w:rPr>
          <w:rFonts w:hint="eastAsia" w:ascii="仿宋_GB2312" w:eastAsia="仿宋_GB2312"/>
          <w:color w:val="000000"/>
          <w:sz w:val="28"/>
          <w:szCs w:val="28"/>
        </w:rPr>
      </w:pPr>
      <w:r>
        <mc:AlternateContent>
          <mc:Choice Requires="wps">
            <w:drawing>
              <wp:anchor distT="0" distB="0" distL="114300" distR="114300" simplePos="0" relativeHeight="251767808" behindDoc="0" locked="0" layoutInCell="1" allowOverlap="1">
                <wp:simplePos x="0" y="0"/>
                <wp:positionH relativeFrom="column">
                  <wp:posOffset>2727325</wp:posOffset>
                </wp:positionH>
                <wp:positionV relativeFrom="paragraph">
                  <wp:posOffset>220980</wp:posOffset>
                </wp:positionV>
                <wp:extent cx="6350" cy="142240"/>
                <wp:effectExtent l="34925" t="0" r="34925" b="10160"/>
                <wp:wrapNone/>
                <wp:docPr id="228" name="直接连接符 228"/>
                <wp:cNvGraphicFramePr/>
                <a:graphic xmlns:a="http://schemas.openxmlformats.org/drawingml/2006/main">
                  <a:graphicData uri="http://schemas.microsoft.com/office/word/2010/wordprocessingShape">
                    <wps:wsp>
                      <wps:cNvCnPr/>
                      <wps:spPr>
                        <a:xfrm>
                          <a:off x="0" y="0"/>
                          <a:ext cx="6350" cy="1422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14.75pt;margin-top:17.4pt;height:11.2pt;width:0.5pt;z-index:251767808;mso-width-relative:page;mso-height-relative:page;" filled="f" stroked="t" coordsize="21600,21600" o:gfxdata="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DJZKGf2gAAAAkBAAAPAAAAAAAAAAEAIAAAACIAAABkcnMv&#10;ZG93bnJldi54bWxQSwECFAAUAAAACACHTuJALEoDUgECAADuAwAADgAAAAAAAAABACAAAAApAQAA&#10;ZHJzL2Uyb0RvYy54bWxQSwUGAAAAAAYABgBZAQAAnA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53472" behindDoc="0" locked="0" layoutInCell="1" allowOverlap="1">
                <wp:simplePos x="0" y="0"/>
                <wp:positionH relativeFrom="column">
                  <wp:posOffset>375285</wp:posOffset>
                </wp:positionH>
                <wp:positionV relativeFrom="paragraph">
                  <wp:posOffset>372745</wp:posOffset>
                </wp:positionV>
                <wp:extent cx="4653915" cy="538480"/>
                <wp:effectExtent l="4445" t="4445" r="8890" b="9525"/>
                <wp:wrapNone/>
                <wp:docPr id="107" name="流程图: 可选过程 107"/>
                <wp:cNvGraphicFramePr/>
                <a:graphic xmlns:a="http://schemas.openxmlformats.org/drawingml/2006/main">
                  <a:graphicData uri="http://schemas.microsoft.com/office/word/2010/wordprocessingShape">
                    <wps:wsp>
                      <wps:cNvSpPr/>
                      <wps:spPr>
                        <a:xfrm>
                          <a:off x="0" y="0"/>
                          <a:ext cx="4653915" cy="5384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hAnsi="仿宋_GB2312" w:eastAsia="仿宋_GB2312" w:cs="仿宋_GB2312"/>
                              </w:rPr>
                            </w:pPr>
                            <w:r>
                              <w:rPr>
                                <w:rFonts w:hint="eastAsia" w:ascii="仿宋_GB2312" w:hAnsi="仿宋_GB2312" w:eastAsia="仿宋_GB2312" w:cs="仿宋_GB2312"/>
                              </w:rPr>
                              <w:t>30日内查清事实，作出处理决定；情况复杂的经行政机关负责人批准，可以延长，但是延长期限不得超过30日。法律、行政法规另有规定的除外</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29.55pt;margin-top:29.35pt;height:42.4pt;width:366.45pt;z-index:251753472;mso-width-relative:page;mso-height-relative:page;" fillcolor="#FFFFFF" filled="t" stroked="t" coordsize="21600,21600" o:gfxdata="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D8D3zl2AAAAAkBAAAPAAAAAAAAAAEAIAAAACIAAABkcnMvZG93bnJldi54bWxQSwEC&#10;FAAUAAAACACHTuJAoWhKLS0CAABTBAAADgAAAAAAAAABACAAAAAnAQAAZHJzL2Uyb0RvYy54bWxQ&#10;SwUGAAAAAAYABgBZAQAAxgUAAAAA&#10;">
                <v:fill on="t" focussize="0,0"/>
                <v:stroke color="#000000" joinstyle="miter"/>
                <v:imagedata o:title=""/>
                <o:lock v:ext="edit" aspectratio="f"/>
                <v:textbox>
                  <w:txbxContent>
                    <w:p>
                      <w:pPr>
                        <w:rPr>
                          <w:rFonts w:hint="eastAsia" w:ascii="仿宋_GB2312" w:hAnsi="仿宋_GB2312" w:eastAsia="仿宋_GB2312" w:cs="仿宋_GB2312"/>
                        </w:rPr>
                      </w:pPr>
                      <w:r>
                        <w:rPr>
                          <w:rFonts w:hint="eastAsia" w:ascii="仿宋_GB2312" w:hAnsi="仿宋_GB2312" w:eastAsia="仿宋_GB2312" w:cs="仿宋_GB2312"/>
                        </w:rPr>
                        <w:t>30日内查清事实，作出处理决定；情况复杂的经行政机关负责人批准，可以延长，但是延长期限不得超过30日。法律、行政法规另有规定的除外</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rPr>
          <w:rFonts w:ascii="仿宋_GB2312" w:eastAsia="仿宋_GB2312"/>
          <w:color w:val="000000"/>
          <w:sz w:val="28"/>
          <w:szCs w:val="28"/>
        </w:rPr>
      </w:pPr>
    </w:p>
    <w:p>
      <w:pPr>
        <w:rPr>
          <w:rFonts w:ascii="仿宋_GB2312" w:eastAsia="仿宋_GB2312"/>
          <w:color w:val="000000"/>
          <w:sz w:val="28"/>
          <w:szCs w:val="28"/>
        </w:rPr>
      </w:pPr>
      <w:r>
        <mc:AlternateContent>
          <mc:Choice Requires="wps">
            <w:drawing>
              <wp:anchor distT="0" distB="0" distL="114300" distR="114300" simplePos="0" relativeHeight="251755520" behindDoc="0" locked="0" layoutInCell="1" allowOverlap="1">
                <wp:simplePos x="0" y="0"/>
                <wp:positionH relativeFrom="column">
                  <wp:posOffset>1556385</wp:posOffset>
                </wp:positionH>
                <wp:positionV relativeFrom="paragraph">
                  <wp:posOffset>350520</wp:posOffset>
                </wp:positionV>
                <wp:extent cx="1153160" cy="334645"/>
                <wp:effectExtent l="4445" t="4445" r="23495" b="22860"/>
                <wp:wrapNone/>
                <wp:docPr id="241" name="流程图: 可选过程 241"/>
                <wp:cNvGraphicFramePr/>
                <a:graphic xmlns:a="http://schemas.openxmlformats.org/drawingml/2006/main">
                  <a:graphicData uri="http://schemas.microsoft.com/office/word/2010/wordprocessingShape">
                    <wps:wsp>
                      <wps:cNvSpPr/>
                      <wps:spPr>
                        <a:xfrm>
                          <a:off x="0" y="0"/>
                          <a:ext cx="1153160" cy="3346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依法予以销毁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122.55pt;margin-top:27.6pt;height:26.35pt;width:90.8pt;z-index:251755520;mso-width-relative:page;mso-height-relative:page;" fillcolor="#FFFFFF" filled="t" stroked="t" coordsize="21600,21600" o:gfxdata="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VP0V52AAAAAoBAAAPAAAAAAAAAAEAIAAAACIAAABkcnMvZG93bnJldi54bWxQSwECFAAU&#10;AAAACACHTuJACHnJzyoCAABTBAAADgAAAAAAAAABACAAAAAnAQAAZHJzL2Uyb0RvYy54bWxQSwUG&#10;AAAAAAYABgBZAQAAwwUAAAAA&#10;">
                <v:fill on="t" focussize="0,0"/>
                <v:stroke color="#000000" joinstyle="miter"/>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rPr>
                        <w:t>依法予以销毁</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756544" behindDoc="0" locked="0" layoutInCell="1" allowOverlap="1">
                <wp:simplePos x="0" y="0"/>
                <wp:positionH relativeFrom="column">
                  <wp:posOffset>4331970</wp:posOffset>
                </wp:positionH>
                <wp:positionV relativeFrom="paragraph">
                  <wp:posOffset>363855</wp:posOffset>
                </wp:positionV>
                <wp:extent cx="1323340" cy="322580"/>
                <wp:effectExtent l="4445" t="4445" r="5715" b="15875"/>
                <wp:wrapNone/>
                <wp:docPr id="175" name="流程图: 可选过程 175"/>
                <wp:cNvGraphicFramePr/>
                <a:graphic xmlns:a="http://schemas.openxmlformats.org/drawingml/2006/main">
                  <a:graphicData uri="http://schemas.microsoft.com/office/word/2010/wordprocessingShape">
                    <wps:wsp>
                      <wps:cNvSpPr/>
                      <wps:spPr>
                        <a:xfrm>
                          <a:off x="0" y="0"/>
                          <a:ext cx="1323340" cy="3225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ascii="仿宋_GB2312" w:hAnsi="仿宋_GB2312" w:eastAsia="仿宋_GB2312" w:cs="仿宋_GB2312"/>
                                <w:szCs w:val="22"/>
                              </w:rPr>
                            </w:pPr>
                            <w:r>
                              <w:rPr>
                                <w:rFonts w:hint="eastAsia" w:ascii="仿宋_GB2312" w:hAnsi="仿宋_GB2312" w:eastAsia="仿宋_GB2312" w:cs="仿宋_GB2312"/>
                                <w:szCs w:val="22"/>
                              </w:rPr>
                              <w:t>依法移送有关机关</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341.1pt;margin-top:28.65pt;height:25.4pt;width:104.2pt;z-index:251756544;mso-width-relative:page;mso-height-relative:page;" fillcolor="#FFFFFF" filled="t" stroked="t" coordsize="21600,21600" o:gfxdata="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Fg+9gLYAAAACgEAAA8AAAAAAAAAAQAgAAAAIgAAAGRycy9kb3ducmV2LnhtbFBLAQIU&#10;ABQAAAAIAIdO4kCGxTMmLAIAAFMEAAAOAAAAAAAAAAEAIAAAACcBAABkcnMvZTJvRG9jLnhtbFBL&#10;BQYAAAAABgAGAFkBAADFBQAAAAA=&#10;">
                <v:fill on="t" focussize="0,0"/>
                <v:stroke color="#000000" joinstyle="miter"/>
                <v:imagedata o:title=""/>
                <o:lock v:ext="edit" aspectratio="f"/>
                <v:textbox>
                  <w:txbxContent>
                    <w:p>
                      <w:pPr>
                        <w:rPr>
                          <w:rFonts w:hint="eastAsia" w:ascii="仿宋_GB2312" w:hAnsi="仿宋_GB2312" w:eastAsia="仿宋_GB2312" w:cs="仿宋_GB2312"/>
                          <w:szCs w:val="22"/>
                        </w:rPr>
                      </w:pPr>
                      <w:r>
                        <w:rPr>
                          <w:rFonts w:hint="eastAsia" w:ascii="仿宋_GB2312" w:hAnsi="仿宋_GB2312" w:eastAsia="仿宋_GB2312" w:cs="仿宋_GB2312"/>
                          <w:szCs w:val="22"/>
                        </w:rPr>
                        <w:t>依法移送有关机关</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760640" behindDoc="0" locked="0" layoutInCell="1" allowOverlap="1">
                <wp:simplePos x="0" y="0"/>
                <wp:positionH relativeFrom="column">
                  <wp:posOffset>4877435</wp:posOffset>
                </wp:positionH>
                <wp:positionV relativeFrom="paragraph">
                  <wp:posOffset>119380</wp:posOffset>
                </wp:positionV>
                <wp:extent cx="8890" cy="280670"/>
                <wp:effectExtent l="31750" t="0" r="35560" b="5080"/>
                <wp:wrapNone/>
                <wp:docPr id="184" name="直接连接符 184"/>
                <wp:cNvGraphicFramePr/>
                <a:graphic xmlns:a="http://schemas.openxmlformats.org/drawingml/2006/main">
                  <a:graphicData uri="http://schemas.microsoft.com/office/word/2010/wordprocessingShape">
                    <wps:wsp>
                      <wps:cNvCnPr/>
                      <wps:spPr>
                        <a:xfrm>
                          <a:off x="0" y="0"/>
                          <a:ext cx="8890" cy="2806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4.05pt;margin-top:9.4pt;height:22.1pt;width:0.7pt;z-index:251760640;mso-width-relative:page;mso-height-relative:page;" filled="f" stroked="t" coordsize="21600,21600" o:gfxdata="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4OktE2QAAAAkBAAAPAAAAAAAAAAEAIAAAACIAAABkcnMv&#10;ZG93bnJldi54bWxQSwECFAAUAAAACACHTuJAa1LzxAICAADuAwAADgAAAAAAAAABACAAAAAoAQAA&#10;ZHJzL2Uyb0RvYy54bWxQSwUGAAAAAAYABgBZAQAAnA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57568" behindDoc="0" locked="0" layoutInCell="1" allowOverlap="1">
                <wp:simplePos x="0" y="0"/>
                <wp:positionH relativeFrom="column">
                  <wp:posOffset>2853690</wp:posOffset>
                </wp:positionH>
                <wp:positionV relativeFrom="paragraph">
                  <wp:posOffset>351790</wp:posOffset>
                </wp:positionV>
                <wp:extent cx="1343025" cy="342265"/>
                <wp:effectExtent l="5080" t="4445" r="4445" b="15240"/>
                <wp:wrapNone/>
                <wp:docPr id="203" name="流程图: 可选过程 203"/>
                <wp:cNvGraphicFramePr/>
                <a:graphic xmlns:a="http://schemas.openxmlformats.org/drawingml/2006/main">
                  <a:graphicData uri="http://schemas.microsoft.com/office/word/2010/wordprocessingShape">
                    <wps:wsp>
                      <wps:cNvSpPr/>
                      <wps:spPr>
                        <a:xfrm>
                          <a:off x="0" y="0"/>
                          <a:ext cx="1343025" cy="34226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both"/>
                              <w:rPr>
                                <w:rFonts w:ascii="仿宋_GB2312" w:eastAsia="仿宋_GB2312"/>
                              </w:rPr>
                            </w:pPr>
                            <w:r>
                              <w:rPr>
                                <w:rFonts w:hint="eastAsia" w:ascii="仿宋_GB2312" w:hAnsi="仿宋_GB2312" w:eastAsia="仿宋_GB2312" w:cs="仿宋_GB2312"/>
                              </w:rPr>
                              <w:t>依法解除强制措施</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224.7pt;margin-top:27.7pt;height:26.95pt;width:105.75pt;z-index:251757568;mso-width-relative:page;mso-height-relative:page;" fillcolor="#FFFFFF" filled="t" stroked="t" coordsize="21600,21600" o:gfxdata="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AbK1R92AAAAAoBAAAPAAAAAAAAAAEAIAAAACIAAABkcnMvZG93bnJldi54bWxQSwECFAAU&#10;AAAACACHTuJAPEATkSoCAABTBAAADgAAAAAAAAABACAAAAAnAQAAZHJzL2Uyb0RvYy54bWxQSwUG&#10;AAAAAAYABgBZAQAAwwUAAAAA&#10;">
                <v:fill on="t" focussize="0,0"/>
                <v:stroke color="#000000" joinstyle="miter"/>
                <v:imagedata o:title=""/>
                <o:lock v:ext="edit" aspectratio="f"/>
                <v:textbox>
                  <w:txbxContent>
                    <w:p>
                      <w:pPr>
                        <w:jc w:val="both"/>
                        <w:rPr>
                          <w:rFonts w:ascii="仿宋_GB2312" w:eastAsia="仿宋_GB2312"/>
                        </w:rPr>
                      </w:pPr>
                      <w:r>
                        <w:rPr>
                          <w:rFonts w:hint="eastAsia" w:ascii="仿宋_GB2312" w:hAnsi="仿宋_GB2312" w:eastAsia="仿宋_GB2312" w:cs="仿宋_GB2312"/>
                        </w:rPr>
                        <w:t>依法解除强制措施</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761664" behindDoc="0" locked="0" layoutInCell="1" allowOverlap="1">
                <wp:simplePos x="0" y="0"/>
                <wp:positionH relativeFrom="column">
                  <wp:posOffset>3476625</wp:posOffset>
                </wp:positionH>
                <wp:positionV relativeFrom="paragraph">
                  <wp:posOffset>128270</wp:posOffset>
                </wp:positionV>
                <wp:extent cx="635" cy="214630"/>
                <wp:effectExtent l="38100" t="0" r="37465" b="13970"/>
                <wp:wrapNone/>
                <wp:docPr id="248" name="直接连接符 248"/>
                <wp:cNvGraphicFramePr/>
                <a:graphic xmlns:a="http://schemas.openxmlformats.org/drawingml/2006/main">
                  <a:graphicData uri="http://schemas.microsoft.com/office/word/2010/wordprocessingShape">
                    <wps:wsp>
                      <wps:cNvCnPr/>
                      <wps:spPr>
                        <a:xfrm flipH="1">
                          <a:off x="0" y="0"/>
                          <a:ext cx="635" cy="2146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73.75pt;margin-top:10.1pt;height:16.9pt;width:0.05pt;z-index:251761664;mso-width-relative:page;mso-height-relative:page;" filled="f" stroked="t" coordsize="21600,21600" o:gfxdata="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sdGiF2AAAAAkBAAAPAAAAAAAAAAEAIAAAACIA&#10;AABkcnMvZG93bnJldi54bWxQSwECFAAUAAAACACHTuJAxuXfkwkCAAD3AwAADgAAAAAAAAABACAA&#10;AAAnAQAAZHJzL2Uyb0RvYy54bWxQSwUGAAAAAAYABgBZAQAAogU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58592" behindDoc="0" locked="0" layoutInCell="1" allowOverlap="1">
                <wp:simplePos x="0" y="0"/>
                <wp:positionH relativeFrom="column">
                  <wp:posOffset>2162175</wp:posOffset>
                </wp:positionH>
                <wp:positionV relativeFrom="paragraph">
                  <wp:posOffset>128270</wp:posOffset>
                </wp:positionV>
                <wp:extent cx="635" cy="214630"/>
                <wp:effectExtent l="38100" t="0" r="37465" b="13970"/>
                <wp:wrapNone/>
                <wp:docPr id="117" name="直接连接符 117"/>
                <wp:cNvGraphicFramePr/>
                <a:graphic xmlns:a="http://schemas.openxmlformats.org/drawingml/2006/main">
                  <a:graphicData uri="http://schemas.microsoft.com/office/word/2010/wordprocessingShape">
                    <wps:wsp>
                      <wps:cNvCnPr/>
                      <wps:spPr>
                        <a:xfrm flipH="1">
                          <a:off x="0" y="0"/>
                          <a:ext cx="635" cy="2146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70.25pt;margin-top:10.1pt;height:16.9pt;width:0.05pt;z-index:251758592;mso-width-relative:page;mso-height-relative:page;" filled="f" stroked="t" coordsize="21600,21600" o:gfxdata="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YlRHjYAAAACQEAAA8AAAAAAAAAAQAgAAAAIgAA&#10;AGRycy9kb3ducmV2LnhtbFBLAQIUABQAAAAIAIdO4kClrH0xCAIAAPcDAAAOAAAAAAAAAAEAIAAA&#10;ACcBAABkcnMvZTJvRG9jLnhtbFBLBQYAAAAABgAGAFkBAAChBQ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754496" behindDoc="0" locked="0" layoutInCell="1" allowOverlap="1">
                <wp:simplePos x="0" y="0"/>
                <wp:positionH relativeFrom="column">
                  <wp:posOffset>222885</wp:posOffset>
                </wp:positionH>
                <wp:positionV relativeFrom="paragraph">
                  <wp:posOffset>323850</wp:posOffset>
                </wp:positionV>
                <wp:extent cx="1114425" cy="325120"/>
                <wp:effectExtent l="4445" t="4445" r="5080" b="13335"/>
                <wp:wrapNone/>
                <wp:docPr id="270" name="流程图: 可选过程 270"/>
                <wp:cNvGraphicFramePr/>
                <a:graphic xmlns:a="http://schemas.openxmlformats.org/drawingml/2006/main">
                  <a:graphicData uri="http://schemas.microsoft.com/office/word/2010/wordprocessingShape">
                    <wps:wsp>
                      <wps:cNvSpPr/>
                      <wps:spPr>
                        <a:xfrm>
                          <a:off x="0" y="0"/>
                          <a:ext cx="1114425" cy="32512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rPr>
                            </w:pPr>
                            <w:r>
                              <w:rPr>
                                <w:rFonts w:hint="eastAsia" w:ascii="仿宋_GB2312" w:hAnsi="仿宋_GB2312" w:eastAsia="仿宋_GB2312" w:cs="仿宋_GB2312"/>
                              </w:rPr>
                              <w:t>依法予以没收</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17.55pt;margin-top:25.5pt;height:25.6pt;width:87.75pt;z-index:251754496;mso-width-relative:page;mso-height-relative:page;" fillcolor="#FFFFFF" filled="t" stroked="t" coordsize="21600,21600" o:gfxdata="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u5JNjWAAAACQEAAA8AAAAAAAAAAQAgAAAAIgAAAGRycy9kb3ducmV2LnhtbFBLAQIUABQA&#10;AAAIAIdO4kAwEj/WKwIAAFMEAAAOAAAAAAAAAAEAIAAAACUBAABkcnMvZTJvRG9jLnhtbFBLBQYA&#10;AAAABgAGAFkBAADCBQAAAAA=&#10;">
                <v:fill on="t" focussize="0,0"/>
                <v:stroke color="#000000" joinstyle="miter"/>
                <v:imagedata o:title=""/>
                <o:lock v:ext="edit" aspectratio="f"/>
                <v:textbox>
                  <w:txbxContent>
                    <w:p>
                      <w:pPr>
                        <w:jc w:val="center"/>
                        <w:rPr>
                          <w:rFonts w:hint="eastAsia" w:ascii="仿宋_GB2312" w:hAnsi="仿宋_GB2312" w:eastAsia="仿宋_GB2312" w:cs="仿宋_GB2312"/>
                        </w:rPr>
                      </w:pPr>
                      <w:r>
                        <w:rPr>
                          <w:rFonts w:hint="eastAsia" w:ascii="仿宋_GB2312" w:hAnsi="仿宋_GB2312" w:eastAsia="仿宋_GB2312" w:cs="仿宋_GB2312"/>
                        </w:rPr>
                        <w:t>依法予以没收</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759616" behindDoc="0" locked="0" layoutInCell="1" allowOverlap="1">
                <wp:simplePos x="0" y="0"/>
                <wp:positionH relativeFrom="column">
                  <wp:posOffset>685800</wp:posOffset>
                </wp:positionH>
                <wp:positionV relativeFrom="paragraph">
                  <wp:posOffset>109220</wp:posOffset>
                </wp:positionV>
                <wp:extent cx="635" cy="214630"/>
                <wp:effectExtent l="38100" t="0" r="37465" b="13970"/>
                <wp:wrapNone/>
                <wp:docPr id="209" name="直接连接符 209"/>
                <wp:cNvGraphicFramePr/>
                <a:graphic xmlns:a="http://schemas.openxmlformats.org/drawingml/2006/main">
                  <a:graphicData uri="http://schemas.microsoft.com/office/word/2010/wordprocessingShape">
                    <wps:wsp>
                      <wps:cNvCnPr/>
                      <wps:spPr>
                        <a:xfrm flipH="1">
                          <a:off x="0" y="0"/>
                          <a:ext cx="635" cy="21463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54pt;margin-top:8.6pt;height:16.9pt;width:0.05pt;z-index:251759616;mso-width-relative:page;mso-height-relative:page;" filled="f" stroked="t" coordsize="21600,21600" o:gfxdata="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0YAqy2AAAAAkBAAAPAAAAAAAAAAEAIAAAACIA&#10;AABkcnMvZG93bnJldi54bWxQSwECFAAUAAAACACHTuJAi5Vw1QkCAAD3AwAADgAAAAAAAAABACAA&#10;AAAnAQAAZHJzL2Uyb0RvYy54bWxQSwUGAAAAAAYABgBZAQAAogUAAAAA&#10;">
                <v:fill on="f" focussize="0,0"/>
                <v:stroke color="#000000" joinstyle="round" endarrow="block"/>
                <v:imagedata o:title=""/>
                <o:lock v:ext="edit" aspectratio="f"/>
              </v:line>
            </w:pict>
          </mc:Fallback>
        </mc:AlternateContent>
      </w:r>
    </w:p>
    <w:p>
      <w:pPr>
        <w:tabs>
          <w:tab w:val="left" w:pos="687"/>
        </w:tabs>
        <w:jc w:val="left"/>
        <w:rPr>
          <w:rFonts w:hint="eastAsia" w:ascii="楷体_GB2312" w:hAnsi="楷体_GB2312" w:eastAsia="楷体_GB2312" w:cs="楷体_GB2312"/>
          <w:b/>
          <w:bCs/>
          <w:sz w:val="32"/>
          <w:szCs w:val="32"/>
        </w:rPr>
        <w:sectPr>
          <w:footerReference r:id="rId5" w:type="default"/>
          <w:footnotePr>
            <w:numFmt w:val="decimal"/>
          </w:footnotePr>
          <w:endnotePr>
            <w:numFmt w:val="decimal"/>
          </w:endnotePr>
          <w:pgSz w:w="11906" w:h="16838"/>
          <w:pgMar w:top="1417" w:right="1531" w:bottom="1417" w:left="1531" w:header="851" w:footer="1587" w:gutter="0"/>
          <w:cols w:space="720" w:num="1"/>
          <w:docGrid w:type="lines" w:linePitch="312" w:charSpace="0"/>
        </w:sectPr>
      </w:pPr>
      <w:ins w:id="0" w:author="lenovo" w:date="2020-06-28T09:33:00Z">
        <w:r>
          <w:rPr/>
          <mc:AlternateContent>
            <mc:Choice Requires="wps">
              <w:drawing>
                <wp:anchor distT="0" distB="0" distL="114300" distR="114300" simplePos="0" relativeHeight="251956224" behindDoc="0" locked="0" layoutInCell="1" allowOverlap="1">
                  <wp:simplePos x="0" y="0"/>
                  <wp:positionH relativeFrom="column">
                    <wp:posOffset>4924425</wp:posOffset>
                  </wp:positionH>
                  <wp:positionV relativeFrom="paragraph">
                    <wp:posOffset>320040</wp:posOffset>
                  </wp:positionV>
                  <wp:extent cx="8890" cy="280670"/>
                  <wp:effectExtent l="31750" t="0" r="35560" b="5080"/>
                  <wp:wrapNone/>
                  <wp:docPr id="194" name="直接连接符 194"/>
                  <wp:cNvGraphicFramePr/>
                  <a:graphic xmlns:a="http://schemas.openxmlformats.org/drawingml/2006/main">
                    <a:graphicData uri="http://schemas.microsoft.com/office/word/2010/wordprocessingShape">
                      <wps:wsp>
                        <wps:cNvCnPr/>
                        <wps:spPr>
                          <a:xfrm>
                            <a:off x="0" y="0"/>
                            <a:ext cx="8890" cy="2806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7.75pt;margin-top:25.2pt;height:22.1pt;width:0.7pt;z-index:251956224;mso-width-relative:page;mso-height-relative:page;" filled="f" stroked="t" coordsize="21600,21600" o:gfxdata="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&#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l2kPnbAAAACQEAAA8AAAAAAAAAAQAgAAAAIgAAAGRy&#10;cy9kb3ducmV2LnhtbFBLAQIUABQAAAAIAIdO4kA8wK4QAgIAAO4DAAAOAAAAAAAAAAEAIAAAACoB&#10;AABkcnMvZTJvRG9jLnhtbFBLBQYAAAAABgAGAFkBAACeBQAAAAA=&#10;">
                  <v:fill on="f" focussize="0,0"/>
                  <v:stroke color="#000000" joinstyle="round" endarrow="block"/>
                  <v:imagedata o:title=""/>
                  <o:lock v:ext="edit" aspectratio="f"/>
                </v:line>
              </w:pict>
            </mc:Fallback>
          </mc:AlternateContent>
        </w:r>
      </w:ins>
      <w:ins w:id="2" w:author="lenovo" w:date="2020-06-28T09:33:00Z">
        <w:r>
          <w:rPr/>
          <mc:AlternateContent>
            <mc:Choice Requires="wps">
              <w:drawing>
                <wp:anchor distT="0" distB="0" distL="114300" distR="114300" simplePos="0" relativeHeight="251953152" behindDoc="0" locked="0" layoutInCell="1" allowOverlap="1">
                  <wp:simplePos x="0" y="0"/>
                  <wp:positionH relativeFrom="column">
                    <wp:posOffset>899795</wp:posOffset>
                  </wp:positionH>
                  <wp:positionV relativeFrom="paragraph">
                    <wp:posOffset>255270</wp:posOffset>
                  </wp:positionV>
                  <wp:extent cx="9525" cy="309245"/>
                  <wp:effectExtent l="31115" t="0" r="35560" b="14605"/>
                  <wp:wrapNone/>
                  <wp:docPr id="244" name="直接连接符 244"/>
                  <wp:cNvGraphicFramePr/>
                  <a:graphic xmlns:a="http://schemas.openxmlformats.org/drawingml/2006/main">
                    <a:graphicData uri="http://schemas.microsoft.com/office/word/2010/wordprocessingShape">
                      <wps:wsp>
                        <wps:cNvCnPr/>
                        <wps:spPr>
                          <a:xfrm>
                            <a:off x="0" y="0"/>
                            <a:ext cx="9525" cy="3092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0.85pt;margin-top:20.1pt;height:24.35pt;width:0.75pt;z-index:251953152;mso-width-relative:page;mso-height-relative:page;" filled="f" stroked="t" coordsize="21600,21600" o:gfxdata="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zTNz2QAAAAkBAAAPAAAAAAAAAAEAIAAAACIAAABkcnMvZG93bnJl&#10;di54bWxQSwECFAAUAAAACACHTuJAYJ4eZvwBAADuAwAADgAAAAAAAAABACAAAAAoAQAAZHJzL2Uy&#10;b0RvYy54bWxQSwUGAAAAAAYABgBZAQAAlgUAAAAA&#10;">
                  <v:fill on="f" focussize="0,0"/>
                  <v:stroke color="#000000" joinstyle="round" endarrow="block"/>
                  <v:imagedata o:title=""/>
                  <o:lock v:ext="edit" aspectratio="f"/>
                </v:line>
              </w:pict>
            </mc:Fallback>
          </mc:AlternateContent>
        </w:r>
      </w:ins>
      <w:ins w:id="4" w:author="lenovo" w:date="2020-06-28T09:33:00Z">
        <w:r>
          <w:rPr/>
          <mc:AlternateContent>
            <mc:Choice Requires="wps">
              <w:drawing>
                <wp:anchor distT="0" distB="0" distL="114300" distR="114300" simplePos="0" relativeHeight="251954176" behindDoc="0" locked="0" layoutInCell="1" allowOverlap="1">
                  <wp:simplePos x="0" y="0"/>
                  <wp:positionH relativeFrom="column">
                    <wp:posOffset>2168525</wp:posOffset>
                  </wp:positionH>
                  <wp:positionV relativeFrom="paragraph">
                    <wp:posOffset>297815</wp:posOffset>
                  </wp:positionV>
                  <wp:extent cx="635" cy="309245"/>
                  <wp:effectExtent l="38100" t="0" r="37465" b="14605"/>
                  <wp:wrapNone/>
                  <wp:docPr id="240" name="直接连接符 240"/>
                  <wp:cNvGraphicFramePr/>
                  <a:graphic xmlns:a="http://schemas.openxmlformats.org/drawingml/2006/main">
                    <a:graphicData uri="http://schemas.microsoft.com/office/word/2010/wordprocessingShape">
                      <wps:wsp>
                        <wps:cNvCnPr/>
                        <wps:spPr>
                          <a:xfrm flipH="1">
                            <a:off x="0" y="0"/>
                            <a:ext cx="635" cy="3092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70.75pt;margin-top:23.45pt;height:24.35pt;width:0.05pt;z-index:251954176;mso-width-relative:page;mso-height-relative:page;" filled="f" stroked="t" coordsize="21600,21600" o:gfxdata="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YXmFLtkAAAAJAQAADwAAAAAAAAABACAAAAAiAAAA&#10;ZHJzL2Rvd25yZXYueG1sUEsBAhQAFAAAAAgAh07iQMo1r34GAgAA9wMAAA4AAAAAAAAAAQAgAAAA&#10;KAEAAGRycy9lMm9Eb2MueG1sUEsFBgAAAAAGAAYAWQEAAKAFAAAAAA==&#10;">
                  <v:fill on="f" focussize="0,0"/>
                  <v:stroke color="#000000" joinstyle="round" endarrow="block"/>
                  <v:imagedata o:title=""/>
                  <o:lock v:ext="edit" aspectratio="f"/>
                </v:line>
              </w:pict>
            </mc:Fallback>
          </mc:AlternateContent>
        </w:r>
      </w:ins>
      <w:ins w:id="6" w:author="lenovo" w:date="2020-06-28T09:33:00Z">
        <w:r>
          <w:rPr/>
          <mc:AlternateContent>
            <mc:Choice Requires="wps">
              <w:drawing>
                <wp:anchor distT="0" distB="0" distL="114300" distR="114300" simplePos="0" relativeHeight="251955200" behindDoc="0" locked="0" layoutInCell="1" allowOverlap="1">
                  <wp:simplePos x="0" y="0"/>
                  <wp:positionH relativeFrom="column">
                    <wp:posOffset>3482340</wp:posOffset>
                  </wp:positionH>
                  <wp:positionV relativeFrom="paragraph">
                    <wp:posOffset>318135</wp:posOffset>
                  </wp:positionV>
                  <wp:extent cx="9525" cy="256540"/>
                  <wp:effectExtent l="31115" t="0" r="35560" b="10160"/>
                  <wp:wrapNone/>
                  <wp:docPr id="36" name="直接连接符 36"/>
                  <wp:cNvGraphicFramePr/>
                  <a:graphic xmlns:a="http://schemas.openxmlformats.org/drawingml/2006/main">
                    <a:graphicData uri="http://schemas.microsoft.com/office/word/2010/wordprocessingShape">
                      <wps:wsp>
                        <wps:cNvCnPr/>
                        <wps:spPr>
                          <a:xfrm>
                            <a:off x="0" y="0"/>
                            <a:ext cx="9525" cy="25654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74.2pt;margin-top:25.05pt;height:20.2pt;width:0.75pt;z-index:251955200;mso-width-relative:page;mso-height-relative:page;" filled="f" stroked="t" coordsize="21600,21600" o:gfxdata="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FfSdoAAAAJAQAADwAAAAAAAAABACAAAAAiAAAAZHJzL2Rvd25y&#10;ZXYueG1sUEsBAhQAFAAAAAgAh07iQDtXRif8AQAA7AMAAA4AAAAAAAAAAQAgAAAAKQEAAGRycy9l&#10;Mm9Eb2MueG1sUEsFBgAAAAAGAAYAWQEAAJcFAAAAAA==&#10;">
                  <v:fill on="f" focussize="0,0"/>
                  <v:stroke color="#000000" joinstyle="round" endarrow="block"/>
                  <v:imagedata o:title=""/>
                  <o:lock v:ext="edit" aspectratio="f"/>
                </v:line>
              </w:pict>
            </mc:Fallback>
          </mc:AlternateContent>
        </w:r>
      </w:ins>
      <w:ins w:id="8" w:author="lenovo" w:date="2020-06-28T09:32:00Z">
        <w:r>
          <w:rPr/>
          <mc:AlternateContent>
            <mc:Choice Requires="wps">
              <w:drawing>
                <wp:anchor distT="0" distB="0" distL="114300" distR="114300" simplePos="0" relativeHeight="251952128" behindDoc="0" locked="0" layoutInCell="1" allowOverlap="1">
                  <wp:simplePos x="0" y="0"/>
                  <wp:positionH relativeFrom="column">
                    <wp:posOffset>687070</wp:posOffset>
                  </wp:positionH>
                  <wp:positionV relativeFrom="paragraph">
                    <wp:posOffset>590550</wp:posOffset>
                  </wp:positionV>
                  <wp:extent cx="4511040" cy="314960"/>
                  <wp:effectExtent l="4445" t="4445" r="18415" b="23495"/>
                  <wp:wrapNone/>
                  <wp:docPr id="230" name="流程图: 可选过程 230"/>
                  <wp:cNvGraphicFramePr/>
                  <a:graphic xmlns:a="http://schemas.openxmlformats.org/drawingml/2006/main">
                    <a:graphicData uri="http://schemas.microsoft.com/office/word/2010/wordprocessingShape">
                      <wps:wsp>
                        <wps:cNvSpPr/>
                        <wps:spPr>
                          <a:xfrm>
                            <a:off x="0" y="0"/>
                            <a:ext cx="4511040" cy="31496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pStyle w:val="7"/>
                                <w:jc w:val="center"/>
                                <w:rPr>
                                  <w:ins w:id="10" w:author="lenovo" w:date="2020-06-28T09:32:00Z"/>
                                  <w:rFonts w:hint="eastAsia" w:ascii="仿宋_GB2312" w:hAnsi="仿宋_GB2312" w:eastAsia="仿宋_GB2312" w:cs="仿宋_GB2312"/>
                                  <w:kern w:val="2"/>
                                  <w:sz w:val="21"/>
                                  <w:szCs w:val="22"/>
                                  <w:u w:val="none"/>
                                  <w:lang w:val="en-US" w:eastAsia="zh-CN" w:bidi="ar-SA"/>
                                </w:rPr>
                              </w:pPr>
                              <w:r>
                                <w:rPr>
                                  <w:rFonts w:hint="eastAsia" w:ascii="仿宋_GB2312" w:hAnsi="仿宋_GB2312" w:eastAsia="仿宋_GB2312" w:cs="仿宋_GB2312"/>
                                  <w:kern w:val="2"/>
                                  <w:sz w:val="21"/>
                                  <w:szCs w:val="22"/>
                                  <w:u w:val="none"/>
                                  <w:lang w:val="en-US" w:eastAsia="zh-CN" w:bidi="ar-SA"/>
                                </w:rPr>
                                <w:t>案件承办机构结案（立卷归档）</w:t>
                              </w:r>
                            </w:p>
                            <w:p>
                              <w:pPr>
                                <w:pStyle w:val="7"/>
                                <w:jc w:val="center"/>
                                <w:rPr>
                                  <w:ins w:id="11" w:author="lenovo" w:date="2020-06-28T09:32:00Z"/>
                                  <w:rFonts w:ascii="仿宋_GB2312" w:eastAsia="仿宋_GB2312"/>
                                </w:rPr>
                              </w:pPr>
                            </w:p>
                            <w:p>
                              <w:pPr>
                                <w:pStyle w:val="7"/>
                                <w:jc w:val="center"/>
                                <w:rPr>
                                  <w:ins w:id="12" w:author="lenovo" w:date="2020-06-28T09:32:00Z"/>
                                  <w:rFonts w:ascii="仿宋_GB2312" w:eastAsia="仿宋_GB2312"/>
                                </w:rPr>
                              </w:pPr>
                            </w:p>
                            <w:p>
                              <w:pPr>
                                <w:pStyle w:val="7"/>
                                <w:jc w:val="center"/>
                                <w:rPr>
                                  <w:ins w:id="13" w:author="lenovo" w:date="2020-06-28T09:32:00Z"/>
                                  <w:rFonts w:ascii="仿宋_GB2312" w:eastAsia="仿宋_GB2312"/>
                                </w:rPr>
                              </w:pPr>
                            </w:p>
                            <w:p>
                              <w:pPr>
                                <w:pStyle w:val="7"/>
                                <w:jc w:val="center"/>
                                <w:rPr>
                                  <w:ins w:id="14" w:author="lenovo" w:date="2020-06-28T09:32:00Z"/>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54.1pt;margin-top:46.5pt;height:24.8pt;width:355.2pt;z-index:251952128;mso-width-relative:page;mso-height-relative:page;" fillcolor="#FFFFFF" filled="t" stroked="t" coordsize="21600,21600" o:gfxdata="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8kHTmNcAAAAKAQAADwAAAAAAAAABACAAAAAiAAAAZHJzL2Rvd25yZXYueG1sUEsBAhQA&#10;FAAAAAgAh07iQLY8nF4sAgAAUwQAAA4AAAAAAAAAAQAgAAAAJgEAAGRycy9lMm9Eb2MueG1sUEsF&#10;BgAAAAAGAAYAWQEAAMQFAAAAAA==&#10;">
                  <v:fill on="t" focussize="0,0"/>
                  <v:stroke color="#000000" joinstyle="miter"/>
                  <v:imagedata o:title=""/>
                  <o:lock v:ext="edit" aspectratio="f"/>
                  <v:textbox>
                    <w:txbxContent>
                      <w:p>
                        <w:pPr>
                          <w:pStyle w:val="7"/>
                          <w:jc w:val="center"/>
                          <w:rPr>
                            <w:ins w:id="15" w:author="lenovo" w:date="2020-06-28T09:32:00Z"/>
                            <w:rFonts w:hint="eastAsia" w:ascii="仿宋_GB2312" w:hAnsi="仿宋_GB2312" w:eastAsia="仿宋_GB2312" w:cs="仿宋_GB2312"/>
                            <w:kern w:val="2"/>
                            <w:sz w:val="21"/>
                            <w:szCs w:val="22"/>
                            <w:u w:val="none"/>
                            <w:lang w:val="en-US" w:eastAsia="zh-CN" w:bidi="ar-SA"/>
                          </w:rPr>
                        </w:pPr>
                        <w:r>
                          <w:rPr>
                            <w:rFonts w:hint="eastAsia" w:ascii="仿宋_GB2312" w:hAnsi="仿宋_GB2312" w:eastAsia="仿宋_GB2312" w:cs="仿宋_GB2312"/>
                            <w:kern w:val="2"/>
                            <w:sz w:val="21"/>
                            <w:szCs w:val="22"/>
                            <w:u w:val="none"/>
                            <w:lang w:val="en-US" w:eastAsia="zh-CN" w:bidi="ar-SA"/>
                          </w:rPr>
                          <w:t>案件承办机构结案（立卷归档）</w:t>
                        </w:r>
                      </w:p>
                      <w:p>
                        <w:pPr>
                          <w:pStyle w:val="7"/>
                          <w:jc w:val="center"/>
                          <w:rPr>
                            <w:ins w:id="16" w:author="lenovo" w:date="2020-06-28T09:32:00Z"/>
                            <w:rFonts w:ascii="仿宋_GB2312" w:eastAsia="仿宋_GB2312"/>
                          </w:rPr>
                        </w:pPr>
                      </w:p>
                      <w:p>
                        <w:pPr>
                          <w:pStyle w:val="7"/>
                          <w:jc w:val="center"/>
                          <w:rPr>
                            <w:ins w:id="17" w:author="lenovo" w:date="2020-06-28T09:32:00Z"/>
                            <w:rFonts w:ascii="仿宋_GB2312" w:eastAsia="仿宋_GB2312"/>
                          </w:rPr>
                        </w:pPr>
                      </w:p>
                      <w:p>
                        <w:pPr>
                          <w:pStyle w:val="7"/>
                          <w:jc w:val="center"/>
                          <w:rPr>
                            <w:ins w:id="18" w:author="lenovo" w:date="2020-06-28T09:32:00Z"/>
                            <w:rFonts w:ascii="仿宋_GB2312" w:eastAsia="仿宋_GB2312"/>
                          </w:rPr>
                        </w:pPr>
                      </w:p>
                      <w:p>
                        <w:pPr>
                          <w:pStyle w:val="7"/>
                          <w:jc w:val="center"/>
                          <w:rPr>
                            <w:ins w:id="19" w:author="lenovo" w:date="2020-06-28T09:32:00Z"/>
                            <w:rFonts w:ascii="仿宋_GB2312" w:eastAsia="仿宋_GB2312"/>
                          </w:rPr>
                        </w:pPr>
                      </w:p>
                    </w:txbxContent>
                  </v:textbox>
                </v:shape>
              </w:pict>
            </mc:Fallback>
          </mc:AlternateContent>
        </w:r>
      </w:ins>
    </w:p>
    <w:p>
      <w:pPr>
        <w:tabs>
          <w:tab w:val="left" w:pos="3515"/>
        </w:tabs>
        <w:jc w:val="both"/>
        <w:rPr>
          <w:rFonts w:hint="eastAsia" w:ascii="仿宋_GB2312" w:hAnsi="仿宋_GB2312" w:eastAsia="仿宋_GB2312" w:cs="仿宋_GB2312"/>
          <w:b/>
          <w:bCs/>
          <w:sz w:val="32"/>
          <w:szCs w:val="32"/>
          <w:lang w:eastAsia="zh-CN"/>
        </w:rPr>
      </w:pPr>
    </w:p>
    <w:p>
      <w:pPr>
        <w:numPr>
          <w:ilvl w:val="0"/>
          <w:numId w:val="2"/>
        </w:numPr>
        <w:tabs>
          <w:tab w:val="left" w:pos="3515"/>
        </w:tabs>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行政检查职权运行流程图</w:t>
      </w:r>
    </w:p>
    <w:p>
      <w:pPr>
        <w:numPr>
          <w:ilvl w:val="0"/>
          <w:numId w:val="0"/>
        </w:numPr>
        <w:tabs>
          <w:tab w:val="left" w:pos="3515"/>
        </w:tabs>
        <w:jc w:val="both"/>
        <w:rPr>
          <w:rFonts w:ascii="仿宋_GB2312" w:eastAsia="仿宋_GB2312"/>
          <w:color w:val="000000"/>
          <w:sz w:val="28"/>
          <w:szCs w:val="28"/>
        </w:rPr>
      </w:pPr>
      <w:r>
        <w:rPr>
          <w:sz w:val="20"/>
        </w:rPr>
        <mc:AlternateContent>
          <mc:Choice Requires="wps">
            <w:drawing>
              <wp:anchor distT="0" distB="0" distL="114300" distR="114300" simplePos="0" relativeHeight="251877376" behindDoc="0" locked="0" layoutInCell="1" allowOverlap="1">
                <wp:simplePos x="0" y="0"/>
                <wp:positionH relativeFrom="column">
                  <wp:posOffset>5020310</wp:posOffset>
                </wp:positionH>
                <wp:positionV relativeFrom="paragraph">
                  <wp:posOffset>4063365</wp:posOffset>
                </wp:positionV>
                <wp:extent cx="635" cy="308610"/>
                <wp:effectExtent l="38100" t="0" r="37465" b="15240"/>
                <wp:wrapNone/>
                <wp:docPr id="267" name="直接连接符 267"/>
                <wp:cNvGraphicFramePr/>
                <a:graphic xmlns:a="http://schemas.openxmlformats.org/drawingml/2006/main">
                  <a:graphicData uri="http://schemas.microsoft.com/office/word/2010/wordprocessingShape">
                    <wps:wsp>
                      <wps:cNvCnPr/>
                      <wps:spPr>
                        <a:xfrm flipH="1">
                          <a:off x="0" y="0"/>
                          <a:ext cx="635" cy="3086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95.3pt;margin-top:319.95pt;height:24.3pt;width:0.05pt;z-index:251877376;mso-width-relative:page;mso-height-relative:page;" filled="f" stroked="t" coordsize="21600,21600" o:gfxdata="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gX75zaAAAACwEAAA8AAAAAAAAAAQAgAAAA&#10;IgAAAGRycy9kb3ducmV2LnhtbFBLAQIUABQAAAAIAIdO4kCnhwdFCQIAAPcDAAAOAAAAAAAAAAEA&#10;IAAAACkBAABkcnMvZTJvRG9jLnhtbFBLBQYAAAAABgAGAFkBAACkBQAAAAA=&#10;">
                <v:fill on="f" focussize="0,0"/>
                <v:stroke color="#000000" joinstyle="round" endarrow="block"/>
                <v:imagedata o:title=""/>
                <o:lock v:ext="edit" aspectratio="f"/>
              </v:line>
            </w:pict>
          </mc:Fallback>
        </mc:AlternateContent>
      </w:r>
    </w:p>
    <w:p>
      <w:pPr>
        <w:tabs>
          <w:tab w:val="left" w:pos="7055"/>
        </w:tabs>
        <w:jc w:val="left"/>
        <w:rPr>
          <w:rFonts w:hint="default"/>
          <w:lang w:eastAsia="zh-CN"/>
        </w:rPr>
      </w:pPr>
      <w:r>
        <w:rPr>
          <w:rFonts w:ascii="仿宋_GB2312" w:eastAsia="仿宋_GB2312"/>
          <w:color w:val="000000"/>
          <w:sz w:val="28"/>
          <w:szCs w:val="28"/>
        </w:rPr>
        <mc:AlternateContent>
          <mc:Choice Requires="wps">
            <w:drawing>
              <wp:anchor distT="0" distB="0" distL="114300" distR="114300" simplePos="0" relativeHeight="251662336" behindDoc="1" locked="0" layoutInCell="1" allowOverlap="1">
                <wp:simplePos x="0" y="0"/>
                <wp:positionH relativeFrom="column">
                  <wp:posOffset>857885</wp:posOffset>
                </wp:positionH>
                <wp:positionV relativeFrom="paragraph">
                  <wp:posOffset>10795</wp:posOffset>
                </wp:positionV>
                <wp:extent cx="4090035" cy="645160"/>
                <wp:effectExtent l="4445" t="4445" r="20320" b="17145"/>
                <wp:wrapNone/>
                <wp:docPr id="44" name="圆角矩形 44"/>
                <wp:cNvGraphicFramePr/>
                <a:graphic xmlns:a="http://schemas.openxmlformats.org/drawingml/2006/main">
                  <a:graphicData uri="http://schemas.microsoft.com/office/word/2010/wordprocessingShape">
                    <wps:wsp>
                      <wps:cNvSpPr/>
                      <wps:spPr>
                        <a:xfrm>
                          <a:off x="0" y="0"/>
                          <a:ext cx="4090035" cy="6451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60" w:lineRule="exact"/>
                              <w:jc w:val="left"/>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对收到投诉、举报以及通过“双随机”等方式确定的被检查单位，由执法人员亮证执法（至少两名执法人员），进行现场行政检查。</w:t>
                            </w:r>
                          </w:p>
                        </w:txbxContent>
                      </wps:txbx>
                      <wps:bodyPr upright="1"/>
                    </wps:wsp>
                  </a:graphicData>
                </a:graphic>
              </wp:anchor>
            </w:drawing>
          </mc:Choice>
          <mc:Fallback>
            <w:pict>
              <v:roundrect id="_x0000_s1026" o:spid="_x0000_s1026" o:spt="2" style="position:absolute;left:0pt;margin-left:67.55pt;margin-top:0.85pt;height:50.8pt;width:322.05pt;z-index:-251654144;mso-width-relative:page;mso-height-relative:page;" fillcolor="#FFFFFF" filled="t" stroked="t" coordsize="21600,21600" arcsize="0.166666666666667" o:gfxdata="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Si+1/U&#10;AAAACQEAAA8AAAAAAAAAAQAgAAAAIgAAAGRycy9kb3ducmV2LnhtbFBLAQIUABQAAAAIAIdO4kBf&#10;wt/oJAIAAFgEAAAOAAAAAAAAAAEAIAAAACMBAABkcnMvZTJvRG9jLnhtbFBLBQYAAAAABgAGAFkB&#10;AAC5BQAAAAA=&#10;">
                <v:fill on="t" focussize="0,0"/>
                <v:stroke color="#000000" joinstyle="round"/>
                <v:imagedata o:title=""/>
                <o:lock v:ext="edit" aspectratio="f"/>
                <v:textbox>
                  <w:txbxContent>
                    <w:p>
                      <w:pPr>
                        <w:spacing w:line="360" w:lineRule="exact"/>
                        <w:jc w:val="left"/>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对收到投诉、举报以及通过“双随机”等方式确定的被检查单位，由执法人员亮证执法（至少两名执法人员），进行现场行政检查。</w:t>
                      </w:r>
                    </w:p>
                  </w:txbxContent>
                </v:textbox>
              </v:roundrect>
            </w:pict>
          </mc:Fallback>
        </mc:AlternateContent>
      </w: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r>
        <w:rPr>
          <w:sz w:val="20"/>
        </w:rPr>
        <mc:AlternateContent>
          <mc:Choice Requires="wps">
            <w:drawing>
              <wp:anchor distT="0" distB="0" distL="114300" distR="114300" simplePos="0" relativeHeight="251661312" behindDoc="1" locked="0" layoutInCell="1" allowOverlap="1">
                <wp:simplePos x="0" y="0"/>
                <wp:positionH relativeFrom="column">
                  <wp:posOffset>2934335</wp:posOffset>
                </wp:positionH>
                <wp:positionV relativeFrom="paragraph">
                  <wp:posOffset>62230</wp:posOffset>
                </wp:positionV>
                <wp:extent cx="635" cy="518795"/>
                <wp:effectExtent l="38100" t="0" r="37465" b="14605"/>
                <wp:wrapNone/>
                <wp:docPr id="158" name="直接连接符 158"/>
                <wp:cNvGraphicFramePr/>
                <a:graphic xmlns:a="http://schemas.openxmlformats.org/drawingml/2006/main">
                  <a:graphicData uri="http://schemas.microsoft.com/office/word/2010/wordprocessingShape">
                    <wps:wsp>
                      <wps:cNvCnPr/>
                      <wps:spPr>
                        <a:xfrm flipH="1">
                          <a:off x="0" y="0"/>
                          <a:ext cx="635" cy="5187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31.05pt;margin-top:4.9pt;height:40.85pt;width:0.05pt;z-index:-251655168;mso-width-relative:page;mso-height-relative:page;" filled="f" stroked="t" coordsize="21600,21600" o:gfxdata="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k/v6e9YAAAAIAQAADwAAAAAAAAABACAAAAAiAAAAZHJz&#10;L2Rvd25yZXYueG1sUEsBAhQAFAAAAAgAh07iQNHS4qQGAgAA9wMAAA4AAAAAAAAAAQAgAAAAJQEA&#10;AGRycy9lMm9Eb2MueG1sUEsFBgAAAAAGAAYAWQEAAJ0FAAAAAA==&#10;">
                <v:fill on="f" focussize="0,0"/>
                <v:stroke color="#000000" joinstyle="round" endarrow="block"/>
                <v:imagedata o:title=""/>
                <o:lock v:ext="edit" aspectratio="f"/>
              </v:line>
            </w:pict>
          </mc:Fallback>
        </mc:AlternateContent>
      </w:r>
    </w:p>
    <w:p>
      <w:pPr>
        <w:tabs>
          <w:tab w:val="left" w:pos="7055"/>
        </w:tabs>
        <w:jc w:val="left"/>
        <w:rPr>
          <w:rFonts w:hint="default"/>
          <w:lang w:eastAsia="zh-CN"/>
        </w:rPr>
      </w:pPr>
    </w:p>
    <w:p>
      <w:pPr>
        <w:tabs>
          <w:tab w:val="left" w:pos="7055"/>
        </w:tabs>
        <w:jc w:val="left"/>
        <w:rPr>
          <w:rFonts w:hint="default"/>
          <w:lang w:eastAsia="zh-CN"/>
        </w:rPr>
      </w:pPr>
      <w:r>
        <w:rPr>
          <w:rFonts w:ascii="仿宋_GB2312" w:eastAsia="仿宋_GB2312"/>
          <w:color w:val="000000"/>
          <w:sz w:val="28"/>
          <w:szCs w:val="28"/>
        </w:rPr>
        <mc:AlternateContent>
          <mc:Choice Requires="wps">
            <w:drawing>
              <wp:anchor distT="0" distB="0" distL="114300" distR="114300" simplePos="0" relativeHeight="251670528" behindDoc="1" locked="0" layoutInCell="1" allowOverlap="1">
                <wp:simplePos x="0" y="0"/>
                <wp:positionH relativeFrom="column">
                  <wp:posOffset>382270</wp:posOffset>
                </wp:positionH>
                <wp:positionV relativeFrom="paragraph">
                  <wp:posOffset>163195</wp:posOffset>
                </wp:positionV>
                <wp:extent cx="4946650" cy="645160"/>
                <wp:effectExtent l="4445" t="4445" r="20955" b="17145"/>
                <wp:wrapNone/>
                <wp:docPr id="285" name="圆角矩形 285"/>
                <wp:cNvGraphicFramePr/>
                <a:graphic xmlns:a="http://schemas.openxmlformats.org/drawingml/2006/main">
                  <a:graphicData uri="http://schemas.microsoft.com/office/word/2010/wordprocessingShape">
                    <wps:wsp>
                      <wps:cNvSpPr/>
                      <wps:spPr>
                        <a:xfrm>
                          <a:off x="0" y="0"/>
                          <a:ext cx="4946650" cy="6451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60" w:lineRule="exact"/>
                              <w:jc w:val="left"/>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执法人员可以对当事人和有关人员进行询问，查阅相关资料、实地查看等方式进行现场检查，并制作《现场笔录》。</w:t>
                            </w:r>
                          </w:p>
                        </w:txbxContent>
                      </wps:txbx>
                      <wps:bodyPr upright="1"/>
                    </wps:wsp>
                  </a:graphicData>
                </a:graphic>
              </wp:anchor>
            </w:drawing>
          </mc:Choice>
          <mc:Fallback>
            <w:pict>
              <v:roundrect id="_x0000_s1026" o:spid="_x0000_s1026" o:spt="2" style="position:absolute;left:0pt;margin-left:30.1pt;margin-top:12.85pt;height:50.8pt;width:389.5pt;z-index:-251645952;mso-width-relative:page;mso-height-relative:page;" fillcolor="#FFFFFF" filled="t" stroked="t" coordsize="21600,21600" arcsize="0.166666666666667" o:gfxdata="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K9i&#10;PSLVAAAACQEAAA8AAAAAAAAAAQAgAAAAIgAAAGRycy9kb3ducmV2LnhtbFBLAQIUABQAAAAIAIdO&#10;4kC+/lIzJgIAAFoEAAAOAAAAAAAAAAEAIAAAACQBAABkcnMvZTJvRG9jLnhtbFBLBQYAAAAABgAG&#10;AFkBAAC8BQAAAAA=&#10;">
                <v:fill on="t" focussize="0,0"/>
                <v:stroke color="#000000" joinstyle="round"/>
                <v:imagedata o:title=""/>
                <o:lock v:ext="edit" aspectratio="f"/>
                <v:textbox>
                  <w:txbxContent>
                    <w:p>
                      <w:pPr>
                        <w:spacing w:line="360" w:lineRule="exact"/>
                        <w:jc w:val="left"/>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执法人员可以对当事人和有关人员进行询问，查阅相关资料、实地查看等方式进行现场检查，并制作《现场笔录》。</w:t>
                      </w:r>
                    </w:p>
                  </w:txbxContent>
                </v:textbox>
              </v:roundrect>
            </w:pict>
          </mc:Fallback>
        </mc:AlternateContent>
      </w: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r>
        <w:rPr>
          <w:sz w:val="20"/>
        </w:rPr>
        <mc:AlternateContent>
          <mc:Choice Requires="wps">
            <w:drawing>
              <wp:anchor distT="0" distB="0" distL="114300" distR="114300" simplePos="0" relativeHeight="251664384" behindDoc="1" locked="0" layoutInCell="1" allowOverlap="1">
                <wp:simplePos x="0" y="0"/>
                <wp:positionH relativeFrom="column">
                  <wp:posOffset>5010150</wp:posOffset>
                </wp:positionH>
                <wp:positionV relativeFrom="paragraph">
                  <wp:posOffset>35560</wp:posOffset>
                </wp:positionV>
                <wp:extent cx="635" cy="490220"/>
                <wp:effectExtent l="37465" t="0" r="38100" b="5080"/>
                <wp:wrapNone/>
                <wp:docPr id="21" name="直接连接符 21"/>
                <wp:cNvGraphicFramePr/>
                <a:graphic xmlns:a="http://schemas.openxmlformats.org/drawingml/2006/main">
                  <a:graphicData uri="http://schemas.microsoft.com/office/word/2010/wordprocessingShape">
                    <wps:wsp>
                      <wps:cNvCnPr/>
                      <wps:spPr>
                        <a:xfrm>
                          <a:off x="0" y="0"/>
                          <a:ext cx="635" cy="490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94.5pt;margin-top:2.8pt;height:38.6pt;width:0.05pt;z-index:-251652096;mso-width-relative:page;mso-height-relative:page;" filled="f" stroked="t" coordsize="21600,21600" o:gfxdata="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QQlLYAAAACAEAAA8AAAAAAAAAAQAgAAAAIgAAAGRycy9kb3du&#10;cmV2LnhtbFBLAQIUABQAAAAIAIdO4kCte0YN/wEAAOsDAAAOAAAAAAAAAAEAIAAAACcBAABkcnMv&#10;ZTJvRG9jLnhtbFBLBQYAAAAABgAGAFkBAACY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874304" behindDoc="0" locked="0" layoutInCell="1" allowOverlap="1">
                <wp:simplePos x="0" y="0"/>
                <wp:positionH relativeFrom="column">
                  <wp:posOffset>2820035</wp:posOffset>
                </wp:positionH>
                <wp:positionV relativeFrom="paragraph">
                  <wp:posOffset>36830</wp:posOffset>
                </wp:positionV>
                <wp:extent cx="635" cy="469900"/>
                <wp:effectExtent l="38100" t="0" r="37465" b="6350"/>
                <wp:wrapNone/>
                <wp:docPr id="280" name="直接连接符 280"/>
                <wp:cNvGraphicFramePr/>
                <a:graphic xmlns:a="http://schemas.openxmlformats.org/drawingml/2006/main">
                  <a:graphicData uri="http://schemas.microsoft.com/office/word/2010/wordprocessingShape">
                    <wps:wsp>
                      <wps:cNvCnPr/>
                      <wps:spPr>
                        <a:xfrm flipH="1">
                          <a:off x="0" y="0"/>
                          <a:ext cx="635" cy="4699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2.05pt;margin-top:2.9pt;height:37pt;width:0.05pt;z-index:251874304;mso-width-relative:page;mso-height-relative:page;" filled="f" stroked="t" coordsize="21600,21600" o:gfxdata="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8MS4T2AAAAAgBAAAPAAAAAAAAAAEAIAAAACIA&#10;AABkcnMvZG93bnJldi54bWxQSwECFAAUAAAACACHTuJAE8mA/QkCAAD3AwAADgAAAAAAAAABACAA&#10;AAAnAQAAZHJzL2Uyb0RvYy54bWxQSwUGAAAAAAYABgBZAQAAogU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872256" behindDoc="0" locked="0" layoutInCell="1" allowOverlap="1">
                <wp:simplePos x="0" y="0"/>
                <wp:positionH relativeFrom="column">
                  <wp:posOffset>962025</wp:posOffset>
                </wp:positionH>
                <wp:positionV relativeFrom="paragraph">
                  <wp:posOffset>55880</wp:posOffset>
                </wp:positionV>
                <wp:extent cx="635" cy="498475"/>
                <wp:effectExtent l="37465" t="0" r="38100" b="15875"/>
                <wp:wrapNone/>
                <wp:docPr id="237" name="直接连接符 237"/>
                <wp:cNvGraphicFramePr/>
                <a:graphic xmlns:a="http://schemas.openxmlformats.org/drawingml/2006/main">
                  <a:graphicData uri="http://schemas.microsoft.com/office/word/2010/wordprocessingShape">
                    <wps:wsp>
                      <wps:cNvCnPr/>
                      <wps:spPr>
                        <a:xfrm>
                          <a:off x="0" y="0"/>
                          <a:ext cx="635" cy="4984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75.75pt;margin-top:4.4pt;height:39.25pt;width:0.05pt;z-index:251872256;mso-width-relative:page;mso-height-relative:page;" filled="f" stroked="t" coordsize="21600,21600" o:gfxdata="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ci1GdcAAAAIAQAADwAAAAAAAAABACAAAAAiAAAAZHJzL2Rvd25y&#10;ZXYueG1sUEsBAhQAFAAAAAgAh07iQEpV6g//AQAA7QMAAA4AAAAAAAAAAQAgAAAAJgEAAGRycy9l&#10;Mm9Eb2MueG1sUEsFBgAAAAAGAAYAWQEAAJcFAAAAAA==&#10;">
                <v:fill on="f" focussize="0,0"/>
                <v:stroke color="#000000" joinstyle="round" endarrow="block"/>
                <v:imagedata o:title=""/>
                <o:lock v:ext="edit" aspectratio="f"/>
              </v:line>
            </w:pict>
          </mc:Fallback>
        </mc:AlternateContent>
      </w:r>
    </w:p>
    <w:p>
      <w:pPr>
        <w:tabs>
          <w:tab w:val="left" w:pos="7055"/>
        </w:tabs>
        <w:jc w:val="left"/>
        <w:rPr>
          <w:rFonts w:hint="default"/>
          <w:lang w:eastAsia="zh-CN"/>
        </w:rPr>
      </w:pPr>
    </w:p>
    <w:p>
      <w:pPr>
        <w:tabs>
          <w:tab w:val="left" w:pos="7055"/>
        </w:tabs>
        <w:jc w:val="left"/>
        <w:rPr>
          <w:rFonts w:hint="default"/>
          <w:lang w:eastAsia="zh-CN"/>
        </w:rPr>
      </w:pPr>
      <w:r>
        <mc:AlternateContent>
          <mc:Choice Requires="wps">
            <w:drawing>
              <wp:anchor distT="0" distB="0" distL="114300" distR="114300" simplePos="0" relativeHeight="251666432" behindDoc="1" locked="0" layoutInCell="1" allowOverlap="1">
                <wp:simplePos x="0" y="0"/>
                <wp:positionH relativeFrom="column">
                  <wp:posOffset>3910965</wp:posOffset>
                </wp:positionH>
                <wp:positionV relativeFrom="paragraph">
                  <wp:posOffset>135890</wp:posOffset>
                </wp:positionV>
                <wp:extent cx="2417445" cy="1351280"/>
                <wp:effectExtent l="4445" t="5080" r="16510" b="15240"/>
                <wp:wrapNone/>
                <wp:docPr id="84" name="流程图: 可选过程 84"/>
                <wp:cNvGraphicFramePr/>
                <a:graphic xmlns:a="http://schemas.openxmlformats.org/drawingml/2006/main">
                  <a:graphicData uri="http://schemas.microsoft.com/office/word/2010/wordprocessingShape">
                    <wps:wsp>
                      <wps:cNvSpPr/>
                      <wps:spPr>
                        <a:xfrm>
                          <a:off x="0" y="0"/>
                          <a:ext cx="2417445" cy="13512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rPr>
                            </w:pPr>
                            <w:r>
                              <w:rPr>
                                <w:rFonts w:hint="eastAsia" w:ascii="仿宋_GB2312" w:eastAsia="仿宋_GB2312"/>
                                <w:lang w:eastAsia="zh-CN"/>
                              </w:rPr>
                              <w:t>对有证据证明存在违法行为的，应当及时制止，下达《责令改正通知书》。并将违法行为线索移交案件查办部门按照《市场监督管理行政处罚程序规定》等规定进行处理。</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307.95pt;margin-top:10.7pt;height:106.4pt;width:190.35pt;z-index:-251650048;mso-width-relative:page;mso-height-relative:page;" fillcolor="#FFFFFF" filled="t" stroked="t" coordsize="21600,21600" o:gfxdata="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Lt4KSHYAAAACgEAAA8AAAAAAAAAAQAgAAAAIgAAAGRycy9kb3ducmV2LnhtbFBLAQIU&#10;ABQAAAAIAIdO4kBXtLR7LAIAAFIEAAAOAAAAAAAAAAEAIAAAACcBAABkcnMvZTJvRG9jLnhtbFBL&#10;BQYAAAAABgAGAFkBAADFBQAAAAA=&#10;">
                <v:fill on="t" focussize="0,0"/>
                <v:stroke color="#000000" joinstyle="miter"/>
                <v:imagedata o:title=""/>
                <o:lock v:ext="edit" aspectratio="f"/>
                <v:textbox>
                  <w:txbxContent>
                    <w:p>
                      <w:pPr>
                        <w:jc w:val="center"/>
                        <w:rPr>
                          <w:rFonts w:ascii="仿宋_GB2312" w:eastAsia="仿宋_GB2312"/>
                        </w:rPr>
                      </w:pPr>
                      <w:r>
                        <w:rPr>
                          <w:rFonts w:hint="eastAsia" w:ascii="仿宋_GB2312" w:eastAsia="仿宋_GB2312"/>
                          <w:lang w:eastAsia="zh-CN"/>
                        </w:rPr>
                        <w:t>对有证据证明存在违法行为的，应当及时制止，下达《责令改正通知书》。并将违法行为线索移交案件查办部门按照《市场监督管理行政处罚程序规定》等规定进行处理。</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873280" behindDoc="0" locked="0" layoutInCell="1" allowOverlap="1">
                <wp:simplePos x="0" y="0"/>
                <wp:positionH relativeFrom="column">
                  <wp:posOffset>339090</wp:posOffset>
                </wp:positionH>
                <wp:positionV relativeFrom="paragraph">
                  <wp:posOffset>154305</wp:posOffset>
                </wp:positionV>
                <wp:extent cx="1094740" cy="1284605"/>
                <wp:effectExtent l="4445" t="4445" r="5715" b="6350"/>
                <wp:wrapNone/>
                <wp:docPr id="70" name="流程图: 可选过程 70"/>
                <wp:cNvGraphicFramePr/>
                <a:graphic xmlns:a="http://schemas.openxmlformats.org/drawingml/2006/main">
                  <a:graphicData uri="http://schemas.microsoft.com/office/word/2010/wordprocessingShape">
                    <wps:wsp>
                      <wps:cNvSpPr/>
                      <wps:spPr>
                        <a:xfrm>
                          <a:off x="0" y="0"/>
                          <a:ext cx="1094740" cy="128460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ascii="仿宋_GB2312" w:eastAsia="仿宋_GB2312"/>
                              </w:rPr>
                            </w:pPr>
                            <w:r>
                              <w:rPr>
                                <w:rFonts w:hint="eastAsia" w:ascii="仿宋_GB2312" w:eastAsia="仿宋_GB2312"/>
                                <w:lang w:eastAsia="zh-CN"/>
                              </w:rPr>
                              <w:t>当事人在</w:t>
                            </w:r>
                            <w:r>
                              <w:rPr>
                                <w:rFonts w:hint="eastAsia" w:ascii="仿宋_GB2312" w:hAnsi="仿宋_GB2312" w:eastAsia="仿宋_GB2312" w:cs="仿宋_GB2312"/>
                                <w:lang w:val="en-US" w:eastAsia="zh-CN"/>
                              </w:rPr>
                              <w:t>《现场笔录》或者其他材料上签名、盖章确认。</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26.7pt;margin-top:12.15pt;height:101.15pt;width:86.2pt;z-index:251873280;mso-width-relative:page;mso-height-relative:page;" fillcolor="#FFFFFF" filled="t" stroked="t" coordsize="21600,21600" o:gfxdata="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6mGvU9gAAAAJAQAADwAAAAAAAAABACAAAAAiAAAAZHJzL2Rvd25yZXYueG1sUEsBAhQA&#10;FAAAAAgAh07iQMN/Y2MrAgAAUgQAAA4AAAAAAAAAAQAgAAAAJwEAAGRycy9lMm9Eb2MueG1sUEsF&#10;BgAAAAAGAAYAWQEAAMQFAAAAAA==&#10;">
                <v:fill on="t" focussize="0,0"/>
                <v:stroke color="#000000" joinstyle="miter"/>
                <v:imagedata o:title=""/>
                <o:lock v:ext="edit" aspectratio="f"/>
                <v:textbox>
                  <w:txbxContent>
                    <w:p>
                      <w:pPr>
                        <w:jc w:val="left"/>
                        <w:rPr>
                          <w:rFonts w:ascii="仿宋_GB2312" w:eastAsia="仿宋_GB2312"/>
                        </w:rPr>
                      </w:pPr>
                      <w:r>
                        <w:rPr>
                          <w:rFonts w:hint="eastAsia" w:ascii="仿宋_GB2312" w:eastAsia="仿宋_GB2312"/>
                          <w:lang w:eastAsia="zh-CN"/>
                        </w:rPr>
                        <w:t>当事人在</w:t>
                      </w:r>
                      <w:r>
                        <w:rPr>
                          <w:rFonts w:hint="eastAsia" w:ascii="仿宋_GB2312" w:hAnsi="仿宋_GB2312" w:eastAsia="仿宋_GB2312" w:cs="仿宋_GB2312"/>
                          <w:lang w:val="en-US" w:eastAsia="zh-CN"/>
                        </w:rPr>
                        <w:t>《现场笔录》或者其他材料上签名、盖章确认。</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mc:AlternateContent>
          <mc:Choice Requires="wps">
            <w:drawing>
              <wp:anchor distT="0" distB="0" distL="114300" distR="114300" simplePos="0" relativeHeight="251875328" behindDoc="0" locked="0" layoutInCell="1" allowOverlap="1">
                <wp:simplePos x="0" y="0"/>
                <wp:positionH relativeFrom="column">
                  <wp:posOffset>1576705</wp:posOffset>
                </wp:positionH>
                <wp:positionV relativeFrom="paragraph">
                  <wp:posOffset>125730</wp:posOffset>
                </wp:positionV>
                <wp:extent cx="2237740" cy="1379855"/>
                <wp:effectExtent l="5080" t="4445" r="5080" b="6350"/>
                <wp:wrapNone/>
                <wp:docPr id="4" name="流程图: 可选过程 4"/>
                <wp:cNvGraphicFramePr/>
                <a:graphic xmlns:a="http://schemas.openxmlformats.org/drawingml/2006/main">
                  <a:graphicData uri="http://schemas.microsoft.com/office/word/2010/wordprocessingShape">
                    <wps:wsp>
                      <wps:cNvSpPr/>
                      <wps:spPr>
                        <a:xfrm>
                          <a:off x="0" y="0"/>
                          <a:ext cx="2237740" cy="13798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仿宋_GB2312" w:eastAsia="仿宋_GB2312"/>
                              </w:rPr>
                            </w:pPr>
                            <w:r>
                              <w:rPr>
                                <w:rFonts w:hint="eastAsia" w:ascii="仿宋_GB2312" w:eastAsia="仿宋_GB2312"/>
                                <w:lang w:eastAsia="zh-CN"/>
                              </w:rPr>
                              <w:t>当事人拒绝签名、盖章或者以其他方式不确认的，办案人员应当在在笔录或者其他材料上注明情况，并采取录像、录音等方式记录，必要时可以邀请有关人员作为见证人。</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upright="1"/>
                    </wps:wsp>
                  </a:graphicData>
                </a:graphic>
              </wp:anchor>
            </w:drawing>
          </mc:Choice>
          <mc:Fallback>
            <w:pict>
              <v:shape id="_x0000_s1026" o:spid="_x0000_s1026" o:spt="176" type="#_x0000_t176" style="position:absolute;left:0pt;margin-left:124.15pt;margin-top:9.9pt;height:108.65pt;width:176.2pt;z-index:251875328;mso-width-relative:page;mso-height-relative:page;" fillcolor="#FFFFFF" filled="t" stroked="t" coordsize="21600,21600" o:gfxdata="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HwVM0LWAAAACgEAAA8AAAAAAAAAAQAgAAAAIgAAAGRycy9kb3ducmV2LnhtbFBLAQIUABQA&#10;AAAIAIdO4kCfgX0HKwIAAFAEAAAOAAAAAAAAAAEAIAAAACUBAABkcnMvZTJvRG9jLnhtbFBLBQYA&#10;AAAABgAGAFkBAADCBQAAAAA=&#10;">
                <v:fill on="t" focussize="0,0"/>
                <v:stroke color="#000000" joinstyle="miter"/>
                <v:imagedata o:title=""/>
                <o:lock v:ext="edit" aspectratio="f"/>
                <v:textbox>
                  <w:txbxContent>
                    <w:p>
                      <w:pPr>
                        <w:jc w:val="center"/>
                        <w:rPr>
                          <w:rFonts w:ascii="仿宋_GB2312" w:eastAsia="仿宋_GB2312"/>
                        </w:rPr>
                      </w:pPr>
                      <w:r>
                        <w:rPr>
                          <w:rFonts w:hint="eastAsia" w:ascii="仿宋_GB2312" w:eastAsia="仿宋_GB2312"/>
                          <w:lang w:eastAsia="zh-CN"/>
                        </w:rPr>
                        <w:t>当事人拒绝签名、盖章或者以其他方式不确认的，办案人员应当在在笔录或者其他材料上注明情况，并采取录像、录音等方式记录，必要时可以邀请有关人员作为见证人。</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p>
    <w:p>
      <w:pPr>
        <w:tabs>
          <w:tab w:val="left" w:pos="7055"/>
        </w:tabs>
        <w:jc w:val="left"/>
        <w:rPr>
          <w:rFonts w:hint="default"/>
          <w:lang w:eastAsia="zh-CN"/>
        </w:rPr>
      </w:pPr>
      <w:r>
        <w:rPr>
          <w:sz w:val="20"/>
        </w:rPr>
        <mc:AlternateContent>
          <mc:Choice Requires="wps">
            <w:drawing>
              <wp:anchor distT="0" distB="0" distL="114300" distR="114300" simplePos="0" relativeHeight="251876352" behindDoc="0" locked="0" layoutInCell="1" allowOverlap="1">
                <wp:simplePos x="0" y="0"/>
                <wp:positionH relativeFrom="column">
                  <wp:posOffset>2810510</wp:posOffset>
                </wp:positionH>
                <wp:positionV relativeFrom="paragraph">
                  <wp:posOffset>63500</wp:posOffset>
                </wp:positionV>
                <wp:extent cx="635" cy="365125"/>
                <wp:effectExtent l="38100" t="0" r="37465" b="15875"/>
                <wp:wrapNone/>
                <wp:docPr id="102" name="直接连接符 102"/>
                <wp:cNvGraphicFramePr/>
                <a:graphic xmlns:a="http://schemas.openxmlformats.org/drawingml/2006/main">
                  <a:graphicData uri="http://schemas.microsoft.com/office/word/2010/wordprocessingShape">
                    <wps:wsp>
                      <wps:cNvCnPr/>
                      <wps:spPr>
                        <a:xfrm flipH="1">
                          <a:off x="0" y="0"/>
                          <a:ext cx="635" cy="3651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1.3pt;margin-top:5pt;height:28.75pt;width:0.05pt;z-index:251876352;mso-width-relative:page;mso-height-relative:page;" filled="f" stroked="t" coordsize="21600,21600" o:gfxdata="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&#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o/9HYAAAACQEAAA8AAAAAAAAAAQAgAAAAIgAAAGRy&#10;cy9kb3ducmV2LnhtbFBLAQIUABQAAAAIAIdO4kAxWLT+BQIAAPcDAAAOAAAAAAAAAAEAIAAAACcB&#10;AABkcnMvZTJvRG9jLnhtbFBLBQYAAAAABgAGAFkBAACeBQAAAAA=&#10;">
                <v:fill on="f" focussize="0,0"/>
                <v:stroke color="#000000" joinstyle="round" endarrow="block"/>
                <v:imagedata o:title=""/>
                <o:lock v:ext="edit" aspectratio="f"/>
              </v:line>
            </w:pict>
          </mc:Fallback>
        </mc:AlternateContent>
      </w:r>
      <w:r>
        <w:rPr>
          <w:sz w:val="20"/>
        </w:rPr>
        <mc:AlternateContent>
          <mc:Choice Requires="wps">
            <w:drawing>
              <wp:anchor distT="0" distB="0" distL="114300" distR="114300" simplePos="0" relativeHeight="251665408" behindDoc="1" locked="0" layoutInCell="1" allowOverlap="1">
                <wp:simplePos x="0" y="0"/>
                <wp:positionH relativeFrom="column">
                  <wp:posOffset>924560</wp:posOffset>
                </wp:positionH>
                <wp:positionV relativeFrom="paragraph">
                  <wp:posOffset>34290</wp:posOffset>
                </wp:positionV>
                <wp:extent cx="8890" cy="375285"/>
                <wp:effectExtent l="36195" t="0" r="31115" b="5715"/>
                <wp:wrapNone/>
                <wp:docPr id="120" name="直接连接符 120"/>
                <wp:cNvGraphicFramePr/>
                <a:graphic xmlns:a="http://schemas.openxmlformats.org/drawingml/2006/main">
                  <a:graphicData uri="http://schemas.microsoft.com/office/word/2010/wordprocessingShape">
                    <wps:wsp>
                      <wps:cNvCnPr/>
                      <wps:spPr>
                        <a:xfrm flipH="1">
                          <a:off x="0" y="0"/>
                          <a:ext cx="8890" cy="3752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72.8pt;margin-top:2.7pt;height:29.55pt;width:0.7pt;z-index:-251651072;mso-width-relative:page;mso-height-relative:page;" filled="f" stroked="t" coordsize="21600,21600" o:gfxdata="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Jie5yjXAAAACAEAAA8AAAAAAAAAAQAgAAAAIgAAAGRy&#10;cy9kb3ducmV2LnhtbFBLAQIUABQAAAAIAIdO4kCRC3M0BgIAAPgDAAAOAAAAAAAAAAEAIAAAACYB&#10;AABkcnMvZTJvRG9jLnhtbFBLBQYAAAAABgAGAFkBAACeBQAAAAA=&#10;">
                <v:fill on="f" focussize="0,0"/>
                <v:stroke color="#000000" joinstyle="round" endarrow="block"/>
                <v:imagedata o:title=""/>
                <o:lock v:ext="edit" aspectratio="f"/>
              </v:line>
            </w:pict>
          </mc:Fallback>
        </mc:AlternateContent>
      </w:r>
    </w:p>
    <w:p>
      <w:pPr>
        <w:tabs>
          <w:tab w:val="left" w:pos="7055"/>
        </w:tabs>
        <w:jc w:val="left"/>
        <w:rPr>
          <w:rFonts w:hint="default"/>
          <w:lang w:eastAsia="zh-CN"/>
        </w:rPr>
      </w:pPr>
    </w:p>
    <w:p>
      <w:pPr>
        <w:tabs>
          <w:tab w:val="left" w:pos="7055"/>
        </w:tabs>
        <w:jc w:val="left"/>
        <w:rPr>
          <w:rFonts w:hint="default"/>
          <w:lang w:eastAsia="zh-CN"/>
        </w:rPr>
      </w:pPr>
      <w:r>
        <w:rPr>
          <w:rFonts w:ascii="仿宋_GB2312" w:eastAsia="仿宋_GB2312"/>
          <w:color w:val="000000"/>
          <w:sz w:val="28"/>
          <w:szCs w:val="28"/>
        </w:rPr>
        <mc:AlternateContent>
          <mc:Choice Requires="wps">
            <w:drawing>
              <wp:anchor distT="0" distB="0" distL="114300" distR="114300" simplePos="0" relativeHeight="251871232" behindDoc="0" locked="0" layoutInCell="1" allowOverlap="1">
                <wp:simplePos x="0" y="0"/>
                <wp:positionH relativeFrom="column">
                  <wp:posOffset>601345</wp:posOffset>
                </wp:positionH>
                <wp:positionV relativeFrom="paragraph">
                  <wp:posOffset>20320</wp:posOffset>
                </wp:positionV>
                <wp:extent cx="4946650" cy="464820"/>
                <wp:effectExtent l="4445" t="4445" r="20955" b="6985"/>
                <wp:wrapNone/>
                <wp:docPr id="289" name="圆角矩形 289"/>
                <wp:cNvGraphicFramePr/>
                <a:graphic xmlns:a="http://schemas.openxmlformats.org/drawingml/2006/main">
                  <a:graphicData uri="http://schemas.microsoft.com/office/word/2010/wordprocessingShape">
                    <wps:wsp>
                      <wps:cNvSpPr/>
                      <wps:spPr>
                        <a:xfrm>
                          <a:off x="0" y="0"/>
                          <a:ext cx="4946650" cy="46482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3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行政检查终结，档案材料归档。</w:t>
                            </w:r>
                          </w:p>
                        </w:txbxContent>
                      </wps:txbx>
                      <wps:bodyPr upright="1"/>
                    </wps:wsp>
                  </a:graphicData>
                </a:graphic>
              </wp:anchor>
            </w:drawing>
          </mc:Choice>
          <mc:Fallback>
            <w:pict>
              <v:roundrect id="_x0000_s1026" o:spid="_x0000_s1026" o:spt="2" style="position:absolute;left:0pt;margin-left:47.35pt;margin-top:1.6pt;height:36.6pt;width:389.5pt;z-index:251871232;mso-width-relative:page;mso-height-relative:page;" fillcolor="#FFFFFF" filled="t" stroked="t" coordsize="21600,21600" arcsize="0.166666666666667" o:gfxdata="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E2XBz&#10;1AAAAAcBAAAPAAAAAAAAAAEAIAAAACIAAABkcnMvZG93bnJldi54bWxQSwECFAAUAAAACACHTuJA&#10;QumJLCUCAABaBAAADgAAAAAAAAABACAAAAAjAQAAZHJzL2Uyb0RvYy54bWxQSwUGAAAAAAYABgBZ&#10;AQAAugUAAAAA&#10;">
                <v:fill on="t" focussize="0,0"/>
                <v:stroke color="#000000" joinstyle="round"/>
                <v:imagedata o:title=""/>
                <o:lock v:ext="edit" aspectratio="f"/>
                <v:textbox>
                  <w:txbxContent>
                    <w:p>
                      <w:pPr>
                        <w:spacing w:line="360" w:lineRule="exact"/>
                        <w:jc w:val="center"/>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行政检查终结，档案材料归档。</w:t>
                      </w:r>
                    </w:p>
                  </w:txbxContent>
                </v:textbox>
              </v:roundrect>
            </w:pict>
          </mc:Fallback>
        </mc:AlternateContent>
      </w:r>
    </w:p>
    <w:p>
      <w:pPr>
        <w:tabs>
          <w:tab w:val="left" w:pos="695"/>
        </w:tabs>
        <w:jc w:val="left"/>
        <w:rPr>
          <w:rFonts w:hint="eastAsia"/>
          <w:lang w:eastAsia="zh-CN"/>
        </w:rPr>
      </w:pPr>
      <w:r>
        <w:rPr>
          <w:rFonts w:hint="eastAsia"/>
          <w:lang w:eastAsia="zh-CN"/>
        </w:rPr>
        <w:tab/>
      </w:r>
    </w:p>
    <w:p>
      <w:pPr>
        <w:tabs>
          <w:tab w:val="left" w:pos="695"/>
        </w:tabs>
        <w:jc w:val="left"/>
        <w:rPr>
          <w:rFonts w:hint="eastAsia"/>
          <w:lang w:eastAsia="zh-CN"/>
        </w:rPr>
      </w:pPr>
    </w:p>
    <w:p>
      <w:pPr>
        <w:tabs>
          <w:tab w:val="left" w:pos="695"/>
        </w:tabs>
        <w:jc w:val="left"/>
        <w:rPr>
          <w:rFonts w:hint="eastAsia"/>
          <w:lang w:eastAsia="zh-CN"/>
        </w:rPr>
      </w:pPr>
    </w:p>
    <w:p>
      <w:pPr>
        <w:tabs>
          <w:tab w:val="left" w:pos="695"/>
        </w:tabs>
        <w:jc w:val="left"/>
        <w:rPr>
          <w:rFonts w:hint="eastAsia"/>
          <w:lang w:eastAsia="zh-CN"/>
        </w:rPr>
      </w:pPr>
    </w:p>
    <w:p>
      <w:pPr>
        <w:tabs>
          <w:tab w:val="left" w:pos="695"/>
        </w:tabs>
        <w:jc w:val="left"/>
        <w:rPr>
          <w:rFonts w:hint="eastAsia"/>
          <w:lang w:eastAsia="zh-CN"/>
        </w:rPr>
        <w:sectPr>
          <w:footnotePr>
            <w:numFmt w:val="decimal"/>
          </w:footnotePr>
          <w:endnotePr>
            <w:numFmt w:val="decimal"/>
          </w:endnotePr>
          <w:pgSz w:w="11906" w:h="16838"/>
          <w:pgMar w:top="1417" w:right="1531" w:bottom="1417" w:left="1531" w:header="851" w:footer="1587" w:gutter="0"/>
          <w:pgNumType w:start="276"/>
          <w:cols w:space="720" w:num="1"/>
          <w:docGrid w:type="lines" w:linePitch="312" w:charSpace="0"/>
        </w:sectPr>
      </w:pPr>
    </w:p>
    <w:p>
      <w:pPr>
        <w:numPr>
          <w:ilvl w:val="0"/>
          <w:numId w:val="2"/>
        </w:numPr>
        <w:tabs>
          <w:tab w:val="left" w:pos="695"/>
        </w:tabs>
        <w:jc w:val="center"/>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Cs w:val="21"/>
        </w:rPr>
        <mc:AlternateContent>
          <mc:Choice Requires="wps">
            <w:drawing>
              <wp:anchor distT="0" distB="0" distL="114300" distR="114300" simplePos="0" relativeHeight="251888640" behindDoc="0" locked="0" layoutInCell="1" allowOverlap="1">
                <wp:simplePos x="0" y="0"/>
                <wp:positionH relativeFrom="column">
                  <wp:posOffset>539750</wp:posOffset>
                </wp:positionH>
                <wp:positionV relativeFrom="paragraph">
                  <wp:posOffset>5782310</wp:posOffset>
                </wp:positionV>
                <wp:extent cx="4389755" cy="723900"/>
                <wp:effectExtent l="4445" t="5080" r="6350" b="13970"/>
                <wp:wrapNone/>
                <wp:docPr id="34" name="流程图: 可选过程 34"/>
                <wp:cNvGraphicFramePr/>
                <a:graphic xmlns:a="http://schemas.openxmlformats.org/drawingml/2006/main">
                  <a:graphicData uri="http://schemas.microsoft.com/office/word/2010/wordprocessingShape">
                    <wps:wsp>
                      <wps:cNvSpPr/>
                      <wps:spPr>
                        <a:xfrm>
                          <a:off x="0" y="0"/>
                          <a:ext cx="4389755" cy="72390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left"/>
                              <w:rPr>
                                <w:rFonts w:hint="eastAsia" w:ascii="仿宋_GB2312" w:hAnsi="仿宋_GB2312" w:eastAsia="仿宋_GB2312" w:cs="仿宋_GB2312"/>
                              </w:rPr>
                            </w:pPr>
                            <w:r>
                              <w:rPr>
                                <w:rFonts w:hint="eastAsia" w:ascii="仿宋_GB2312" w:hAnsi="仿宋_GB2312" w:eastAsia="仿宋_GB2312" w:cs="仿宋_GB2312"/>
                                <w:szCs w:val="21"/>
                                <w:lang w:eastAsia="zh-CN"/>
                              </w:rPr>
                              <w:t>作出予以行政确认的决定或者行政确认决定的，出具加盖本行政机关印章并注明日期的纸质或者电子凭证，并自作出决定之日起十个工作日内送达申请人。</w:t>
                            </w:r>
                          </w:p>
                        </w:txbxContent>
                      </wps:txbx>
                      <wps:bodyPr upright="1"/>
                    </wps:wsp>
                  </a:graphicData>
                </a:graphic>
              </wp:anchor>
            </w:drawing>
          </mc:Choice>
          <mc:Fallback>
            <w:pict>
              <v:shape id="_x0000_s1026" o:spid="_x0000_s1026" o:spt="176" type="#_x0000_t176" style="position:absolute;left:0pt;margin-left:42.5pt;margin-top:455.3pt;height:57pt;width:345.65pt;z-index:251888640;mso-width-relative:page;mso-height-relative:page;" fillcolor="#FFFFFF" filled="t" stroked="t" coordsize="21600,21600" o:gfxdata="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a4Ur62QAAAAsBAAAPAAAAAAAAAAEAIAAAACIAAABkcnMvZG93bnJldi54bWxQSwEC&#10;FAAUAAAACACHTuJAEXLhyywCAABRBAAADgAAAAAAAAABACAAAAAoAQAAZHJzL2Uyb0RvYy54bWxQ&#10;SwUGAAAAAAYABgBZAQAAxgUAAAAA&#10;">
                <v:fill on="t" focussize="0,0"/>
                <v:stroke color="#000000" joinstyle="miter"/>
                <v:imagedata o:title=""/>
                <o:lock v:ext="edit" aspectratio="f"/>
                <v:textbox>
                  <w:txbxContent>
                    <w:p>
                      <w:pPr>
                        <w:jc w:val="left"/>
                        <w:rPr>
                          <w:rFonts w:hint="eastAsia" w:ascii="仿宋_GB2312" w:hAnsi="仿宋_GB2312" w:eastAsia="仿宋_GB2312" w:cs="仿宋_GB2312"/>
                        </w:rPr>
                      </w:pPr>
                      <w:r>
                        <w:rPr>
                          <w:rFonts w:hint="eastAsia" w:ascii="仿宋_GB2312" w:hAnsi="仿宋_GB2312" w:eastAsia="仿宋_GB2312" w:cs="仿宋_GB2312"/>
                          <w:szCs w:val="21"/>
                          <w:lang w:eastAsia="zh-CN"/>
                        </w:rPr>
                        <w:t>作出予以行政确认的决定或者行政确认决定的，出具加盖本行政机关印章并注明日期的纸质或者电子凭证，并自作出决定之日起十个工作日内送达申请人。</w:t>
                      </w:r>
                    </w:p>
                  </w:txbxContent>
                </v:textbox>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6592" behindDoc="0" locked="0" layoutInCell="1" allowOverlap="1">
                <wp:simplePos x="0" y="0"/>
                <wp:positionH relativeFrom="column">
                  <wp:posOffset>771525</wp:posOffset>
                </wp:positionH>
                <wp:positionV relativeFrom="paragraph">
                  <wp:posOffset>4584700</wp:posOffset>
                </wp:positionV>
                <wp:extent cx="4013835" cy="821055"/>
                <wp:effectExtent l="4445" t="5080" r="20320" b="12065"/>
                <wp:wrapNone/>
                <wp:docPr id="55" name="流程图: 可选过程 55"/>
                <wp:cNvGraphicFramePr/>
                <a:graphic xmlns:a="http://schemas.openxmlformats.org/drawingml/2006/main">
                  <a:graphicData uri="http://schemas.microsoft.com/office/word/2010/wordprocessingShape">
                    <wps:wsp>
                      <wps:cNvSpPr/>
                      <wps:spPr>
                        <a:xfrm>
                          <a:off x="0" y="0"/>
                          <a:ext cx="4013835" cy="82105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仿宋_GB2312" w:hAnsi="仿宋_GB2312" w:eastAsia="仿宋_GB2312" w:cs="仿宋_GB2312"/>
                                <w:b/>
                              </w:rPr>
                            </w:pPr>
                            <w:r>
                              <w:rPr>
                                <w:rFonts w:hint="eastAsia" w:ascii="仿宋_GB2312" w:hAnsi="仿宋_GB2312" w:eastAsia="仿宋_GB2312" w:cs="仿宋_GB2312"/>
                                <w:b/>
                              </w:rPr>
                              <w:t>决  定</w:t>
                            </w:r>
                          </w:p>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szCs w:val="21"/>
                                <w:lang w:eastAsia="zh-CN"/>
                              </w:rPr>
                              <w:t>除当场可以作出行政确认决定的外，涧西区市场监督管理局自受理之日起</w:t>
                            </w:r>
                            <w:r>
                              <w:rPr>
                                <w:rFonts w:hint="eastAsia" w:ascii="仿宋_GB2312" w:hAnsi="仿宋_GB2312" w:eastAsia="仿宋_GB2312" w:cs="仿宋_GB2312"/>
                                <w:szCs w:val="21"/>
                                <w:lang w:val="en-US" w:eastAsia="zh-CN"/>
                              </w:rPr>
                              <w:t>20个工作日内作出</w:t>
                            </w:r>
                            <w:r>
                              <w:rPr>
                                <w:rFonts w:hint="eastAsia" w:ascii="仿宋_GB2312" w:hAnsi="仿宋_GB2312" w:eastAsia="仿宋_GB2312" w:cs="仿宋_GB2312"/>
                                <w:szCs w:val="21"/>
                                <w:lang w:eastAsia="zh-CN"/>
                              </w:rPr>
                              <w:t>行政确认</w:t>
                            </w:r>
                            <w:r>
                              <w:rPr>
                                <w:rFonts w:hint="eastAsia" w:ascii="仿宋_GB2312" w:hAnsi="仿宋_GB2312" w:eastAsia="仿宋_GB2312" w:cs="仿宋_GB2312"/>
                                <w:szCs w:val="21"/>
                                <w:lang w:val="en-US" w:eastAsia="zh-CN"/>
                              </w:rPr>
                              <w:t>决定。需要听证、招标、拍卖、检验、检测、检疫、鉴定、专家评审的时间不计算在内。</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91440" tIns="0" rIns="91440" bIns="0" upright="1"/>
                    </wps:wsp>
                  </a:graphicData>
                </a:graphic>
              </wp:anchor>
            </w:drawing>
          </mc:Choice>
          <mc:Fallback>
            <w:pict>
              <v:shape id="_x0000_s1026" o:spid="_x0000_s1026" o:spt="176" type="#_x0000_t176" style="position:absolute;left:0pt;margin-left:60.75pt;margin-top:361pt;height:64.65pt;width:316.05pt;z-index:251886592;mso-width-relative:page;mso-height-relative:page;" fillcolor="#FFFFFF" filled="t" stroked="t" coordsize="21600,21600" o:gfxdata="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&#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aiIRbtkAAAALAQAADwAAAAAAAAABACAAAAAiAAAA&#10;ZHJzL2Rvd25yZXYueG1sUEsBAhQAFAAAAAgAh07iQAOg16k/AgAAfQQAAA4AAAAAAAAAAQAgAAAA&#10;KAEAAGRycy9lMm9Eb2MueG1sUEsFBgAAAAAGAAYAWQEAANkFAAAAAA==&#10;">
                <v:fill on="t" focussize="0,0"/>
                <v:stroke color="#000000" joinstyle="miter"/>
                <v:imagedata o:title=""/>
                <o:lock v:ext="edit" aspectratio="f"/>
                <v:textbox inset="2.54mm,0mm,2.54mm,0mm">
                  <w:txbxContent>
                    <w:p>
                      <w:pPr>
                        <w:spacing w:line="240" w:lineRule="exact"/>
                        <w:jc w:val="center"/>
                        <w:rPr>
                          <w:rFonts w:hint="eastAsia" w:ascii="仿宋_GB2312" w:hAnsi="仿宋_GB2312" w:eastAsia="仿宋_GB2312" w:cs="仿宋_GB2312"/>
                          <w:b/>
                        </w:rPr>
                      </w:pPr>
                      <w:r>
                        <w:rPr>
                          <w:rFonts w:hint="eastAsia" w:ascii="仿宋_GB2312" w:hAnsi="仿宋_GB2312" w:eastAsia="仿宋_GB2312" w:cs="仿宋_GB2312"/>
                          <w:b/>
                        </w:rPr>
                        <w:t>决  定</w:t>
                      </w:r>
                    </w:p>
                    <w:p>
                      <w:pPr>
                        <w:jc w:val="center"/>
                        <w:rPr>
                          <w:rFonts w:hint="eastAsia" w:ascii="仿宋_GB2312" w:hAnsi="仿宋_GB2312" w:eastAsia="仿宋_GB2312" w:cs="仿宋_GB2312"/>
                          <w:lang w:val="en-US" w:eastAsia="zh-CN"/>
                        </w:rPr>
                      </w:pPr>
                      <w:r>
                        <w:rPr>
                          <w:rFonts w:hint="eastAsia" w:ascii="仿宋_GB2312" w:hAnsi="仿宋_GB2312" w:eastAsia="仿宋_GB2312" w:cs="仿宋_GB2312"/>
                          <w:szCs w:val="21"/>
                          <w:lang w:eastAsia="zh-CN"/>
                        </w:rPr>
                        <w:t>除当场可以作出行政确认决定的外，涧西区市场监督管理局自受理之日起</w:t>
                      </w:r>
                      <w:r>
                        <w:rPr>
                          <w:rFonts w:hint="eastAsia" w:ascii="仿宋_GB2312" w:hAnsi="仿宋_GB2312" w:eastAsia="仿宋_GB2312" w:cs="仿宋_GB2312"/>
                          <w:szCs w:val="21"/>
                          <w:lang w:val="en-US" w:eastAsia="zh-CN"/>
                        </w:rPr>
                        <w:t>20个工作日内作出</w:t>
                      </w:r>
                      <w:r>
                        <w:rPr>
                          <w:rFonts w:hint="eastAsia" w:ascii="仿宋_GB2312" w:hAnsi="仿宋_GB2312" w:eastAsia="仿宋_GB2312" w:cs="仿宋_GB2312"/>
                          <w:szCs w:val="21"/>
                          <w:lang w:eastAsia="zh-CN"/>
                        </w:rPr>
                        <w:t>行政确认</w:t>
                      </w:r>
                      <w:r>
                        <w:rPr>
                          <w:rFonts w:hint="eastAsia" w:ascii="仿宋_GB2312" w:hAnsi="仿宋_GB2312" w:eastAsia="仿宋_GB2312" w:cs="仿宋_GB2312"/>
                          <w:szCs w:val="21"/>
                          <w:lang w:val="en-US" w:eastAsia="zh-CN"/>
                        </w:rPr>
                        <w:t>决定。需要听证、招标、拍卖、检验、检测、检疫、鉴定、专家评审的时间不计算在内。</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7616" behindDoc="0" locked="0" layoutInCell="1" allowOverlap="1">
                <wp:simplePos x="0" y="0"/>
                <wp:positionH relativeFrom="column">
                  <wp:posOffset>2687320</wp:posOffset>
                </wp:positionH>
                <wp:positionV relativeFrom="paragraph">
                  <wp:posOffset>4248785</wp:posOffset>
                </wp:positionV>
                <wp:extent cx="635" cy="356235"/>
                <wp:effectExtent l="38100" t="0" r="37465" b="5715"/>
                <wp:wrapNone/>
                <wp:docPr id="288" name="直接连接符 288"/>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11.6pt;margin-top:334.55pt;height:28.05pt;width:0.05pt;z-index:251887616;mso-width-relative:page;mso-height-relative:page;" filled="f" stroked="t" coordsize="21600,21600" o:gfxdata="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ayrazbAAAACwEAAA8AAAAAAAAAAQAgAAAAIgAA&#10;AGRycy9kb3ducmV2LnhtbFBLAQIUABQAAAAIAIdO4kCvLv+ABQIAAPcDAAAOAAAAAAAAAAEAIAAA&#10;ACoBAABkcnMvZTJvRG9jLnhtbFBLBQYAAAAABgAGAFkBAACh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4544" behindDoc="0" locked="0" layoutInCell="1" allowOverlap="1">
                <wp:simplePos x="0" y="0"/>
                <wp:positionH relativeFrom="column">
                  <wp:posOffset>1171575</wp:posOffset>
                </wp:positionH>
                <wp:positionV relativeFrom="paragraph">
                  <wp:posOffset>3766820</wp:posOffset>
                </wp:positionV>
                <wp:extent cx="3067050" cy="495300"/>
                <wp:effectExtent l="4445" t="4445" r="14605" b="14605"/>
                <wp:wrapNone/>
                <wp:docPr id="136" name="圆角矩形 136"/>
                <wp:cNvGraphicFramePr/>
                <a:graphic xmlns:a="http://schemas.openxmlformats.org/drawingml/2006/main">
                  <a:graphicData uri="http://schemas.microsoft.com/office/word/2010/wordprocessingShape">
                    <wps:wsp>
                      <wps:cNvSpPr/>
                      <wps:spPr>
                        <a:xfrm>
                          <a:off x="0" y="0"/>
                          <a:ext cx="3067050" cy="4953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jc w:val="center"/>
                              <w:rPr>
                                <w:rFonts w:hint="eastAsia" w:ascii="仿宋_GB2312" w:hAnsi="仿宋_GB2312" w:eastAsia="仿宋_GB2312" w:cs="仿宋_GB2312"/>
                              </w:rPr>
                            </w:pPr>
                            <w:r>
                              <w:rPr>
                                <w:rFonts w:hint="eastAsia" w:ascii="仿宋_GB2312" w:hAnsi="仿宋_GB2312" w:eastAsia="仿宋_GB2312" w:cs="仿宋_GB2312"/>
                                <w:b/>
                                <w:bCs/>
                              </w:rPr>
                              <w:t>审  查</w:t>
                            </w:r>
                          </w:p>
                          <w:p>
                            <w:pPr>
                              <w:spacing w:line="240" w:lineRule="exact"/>
                              <w:jc w:val="center"/>
                              <w:rPr>
                                <w:rFonts w:ascii="宋体" w:hAnsi="宋体"/>
                              </w:rPr>
                            </w:pPr>
                            <w:r>
                              <w:rPr>
                                <w:rFonts w:hint="eastAsia" w:ascii="仿宋_GB2312" w:hAnsi="仿宋_GB2312" w:eastAsia="仿宋_GB2312" w:cs="仿宋_GB2312"/>
                                <w:szCs w:val="21"/>
                                <w:lang w:eastAsia="zh-CN"/>
                              </w:rPr>
                              <w:t>负责行政确认的</w:t>
                            </w:r>
                            <w:r>
                              <w:rPr>
                                <w:rFonts w:hint="eastAsia" w:ascii="仿宋_GB2312" w:hAnsi="仿宋_GB2312" w:eastAsia="仿宋_GB2312" w:cs="仿宋_GB2312"/>
                                <w:szCs w:val="21"/>
                              </w:rPr>
                              <w:t>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szCs w:val="21"/>
                                <w:lang w:eastAsia="zh-CN"/>
                              </w:rPr>
                              <w:t>进行</w:t>
                            </w:r>
                            <w:r>
                              <w:rPr>
                                <w:rFonts w:hint="eastAsia" w:ascii="仿宋_GB2312" w:hAnsi="仿宋_GB2312" w:eastAsia="仿宋_GB2312" w:cs="仿宋_GB2312"/>
                                <w:szCs w:val="21"/>
                              </w:rPr>
                              <w:t>审查。</w:t>
                            </w:r>
                          </w:p>
                          <w:p>
                            <w:pPr>
                              <w:spacing w:line="240" w:lineRule="exact"/>
                              <w:rPr>
                                <w:rFonts w:hint="eastAsia" w:ascii="仿宋_GB2312" w:hAnsi="仿宋_GB2312" w:eastAsia="仿宋_GB2312" w:cs="仿宋_GB2312"/>
                                <w:sz w:val="18"/>
                                <w:szCs w:val="18"/>
                              </w:rPr>
                            </w:pPr>
                          </w:p>
                        </w:txbxContent>
                      </wps:txbx>
                      <wps:bodyPr upright="1"/>
                    </wps:wsp>
                  </a:graphicData>
                </a:graphic>
              </wp:anchor>
            </w:drawing>
          </mc:Choice>
          <mc:Fallback>
            <w:pict>
              <v:roundrect id="_x0000_s1026" o:spid="_x0000_s1026" o:spt="2" style="position:absolute;left:0pt;margin-left:92.25pt;margin-top:296.6pt;height:39pt;width:241.5pt;z-index:251884544;mso-width-relative:page;mso-height-relative:page;" fillcolor="#FFFFFF" filled="t" stroked="t" coordsize="21600,21600" arcsize="0.166666666666667" o:gfxdata="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q&#10;TZTR1wAAAAsBAAAPAAAAAAAAAAEAIAAAACIAAABkcnMvZG93bnJldi54bWxQSwECFAAUAAAACACH&#10;TuJADOojCyUCAABaBAAADgAAAAAAAAABACAAAAAmAQAAZHJzL2Uyb0RvYy54bWxQSwUGAAAAAAYA&#10;BgBZAQAAvQUAAAAA&#10;">
                <v:fill on="t" focussize="0,0"/>
                <v:stroke color="#000000" joinstyle="round"/>
                <v:imagedata o:title=""/>
                <o:lock v:ext="edit" aspectratio="f"/>
                <v:textbox>
                  <w:txbxContent>
                    <w:p>
                      <w:pPr>
                        <w:spacing w:line="240" w:lineRule="exact"/>
                        <w:jc w:val="center"/>
                        <w:rPr>
                          <w:rFonts w:hint="eastAsia" w:ascii="仿宋_GB2312" w:hAnsi="仿宋_GB2312" w:eastAsia="仿宋_GB2312" w:cs="仿宋_GB2312"/>
                        </w:rPr>
                      </w:pPr>
                      <w:r>
                        <w:rPr>
                          <w:rFonts w:hint="eastAsia" w:ascii="仿宋_GB2312" w:hAnsi="仿宋_GB2312" w:eastAsia="仿宋_GB2312" w:cs="仿宋_GB2312"/>
                          <w:b/>
                          <w:bCs/>
                        </w:rPr>
                        <w:t>审  查</w:t>
                      </w:r>
                    </w:p>
                    <w:p>
                      <w:pPr>
                        <w:spacing w:line="240" w:lineRule="exact"/>
                        <w:jc w:val="center"/>
                        <w:rPr>
                          <w:rFonts w:ascii="宋体" w:hAnsi="宋体"/>
                        </w:rPr>
                      </w:pPr>
                      <w:r>
                        <w:rPr>
                          <w:rFonts w:hint="eastAsia" w:ascii="仿宋_GB2312" w:hAnsi="仿宋_GB2312" w:eastAsia="仿宋_GB2312" w:cs="仿宋_GB2312"/>
                          <w:szCs w:val="21"/>
                          <w:lang w:eastAsia="zh-CN"/>
                        </w:rPr>
                        <w:t>负责行政确认的</w:t>
                      </w:r>
                      <w:r>
                        <w:rPr>
                          <w:rFonts w:hint="eastAsia" w:ascii="仿宋_GB2312" w:hAnsi="仿宋_GB2312" w:eastAsia="仿宋_GB2312" w:cs="仿宋_GB2312"/>
                          <w:szCs w:val="21"/>
                        </w:rPr>
                        <w:t>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szCs w:val="21"/>
                          <w:lang w:eastAsia="zh-CN"/>
                        </w:rPr>
                        <w:t>进行</w:t>
                      </w:r>
                      <w:r>
                        <w:rPr>
                          <w:rFonts w:hint="eastAsia" w:ascii="仿宋_GB2312" w:hAnsi="仿宋_GB2312" w:eastAsia="仿宋_GB2312" w:cs="仿宋_GB2312"/>
                          <w:szCs w:val="21"/>
                        </w:rPr>
                        <w:t>审查。</w:t>
                      </w:r>
                    </w:p>
                    <w:p>
                      <w:pPr>
                        <w:spacing w:line="240" w:lineRule="exact"/>
                        <w:rPr>
                          <w:rFonts w:hint="eastAsia" w:ascii="仿宋_GB2312" w:hAnsi="仿宋_GB2312" w:eastAsia="仿宋_GB2312" w:cs="仿宋_GB2312"/>
                          <w:sz w:val="18"/>
                          <w:szCs w:val="18"/>
                        </w:rPr>
                      </w:pP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5568" behindDoc="0" locked="0" layoutInCell="1" allowOverlap="1">
                <wp:simplePos x="0" y="0"/>
                <wp:positionH relativeFrom="column">
                  <wp:posOffset>2658745</wp:posOffset>
                </wp:positionH>
                <wp:positionV relativeFrom="paragraph">
                  <wp:posOffset>3410585</wp:posOffset>
                </wp:positionV>
                <wp:extent cx="635" cy="356235"/>
                <wp:effectExtent l="38100" t="0" r="37465" b="5715"/>
                <wp:wrapNone/>
                <wp:docPr id="71" name="直接连接符 71"/>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9.35pt;margin-top:268.55pt;height:28.05pt;width:0.05pt;z-index:251885568;mso-width-relative:page;mso-height-relative:page;" filled="f" stroked="t" coordsize="21600,21600" o:gfxdata="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&#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zsCuraAAAACwEAAA8AAAAAAAAAAQAgAAAAIgAAAGRy&#10;cy9kb3ducmV2LnhtbFBLAQIUABQAAAAIAIdO4kBWQK8zAwIAAPUDAAAOAAAAAAAAAAEAIAAAACkB&#10;AABkcnMvZTJvRG9jLnhtbFBLBQYAAAAABgAGAFkBAACe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69504" behindDoc="1" locked="0" layoutInCell="1" allowOverlap="1">
                <wp:simplePos x="0" y="0"/>
                <wp:positionH relativeFrom="column">
                  <wp:posOffset>4122420</wp:posOffset>
                </wp:positionH>
                <wp:positionV relativeFrom="paragraph">
                  <wp:posOffset>2385060</wp:posOffset>
                </wp:positionV>
                <wp:extent cx="1531620" cy="743585"/>
                <wp:effectExtent l="5080" t="4445" r="6350" b="13970"/>
                <wp:wrapNone/>
                <wp:docPr id="177" name="圆角矩形 177"/>
                <wp:cNvGraphicFramePr/>
                <a:graphic xmlns:a="http://schemas.openxmlformats.org/drawingml/2006/main">
                  <a:graphicData uri="http://schemas.microsoft.com/office/word/2010/wordprocessingShape">
                    <wps:wsp>
                      <wps:cNvSpPr/>
                      <wps:spPr>
                        <a:xfrm>
                          <a:off x="0" y="0"/>
                          <a:ext cx="1531620" cy="74358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申请材料不齐全或不符合法定形式的，</w:t>
                            </w:r>
                            <w:r>
                              <w:rPr>
                                <w:rFonts w:hint="eastAsia" w:ascii="仿宋_GB2312" w:hAnsi="仿宋_GB2312" w:eastAsia="仿宋_GB2312" w:cs="仿宋_GB2312"/>
                                <w:sz w:val="18"/>
                                <w:szCs w:val="18"/>
                                <w:shd w:val="clear" w:color="auto" w:fill="FFFFFF"/>
                              </w:rPr>
                              <w:t>应当</w:t>
                            </w:r>
                            <w:r>
                              <w:rPr>
                                <w:rFonts w:hint="eastAsia" w:ascii="仿宋_GB2312" w:hAnsi="仿宋_GB2312" w:eastAsia="仿宋_GB2312" w:cs="仿宋_GB2312"/>
                                <w:sz w:val="18"/>
                                <w:szCs w:val="18"/>
                                <w:shd w:val="clear" w:color="auto" w:fill="FFFFFF"/>
                                <w:lang w:eastAsia="zh-CN"/>
                              </w:rPr>
                              <w:t>当场或者</w:t>
                            </w:r>
                            <w:r>
                              <w:rPr>
                                <w:rFonts w:hint="eastAsia" w:ascii="仿宋_GB2312" w:hAnsi="仿宋_GB2312" w:eastAsia="仿宋_GB2312" w:cs="仿宋_GB2312"/>
                                <w:sz w:val="18"/>
                                <w:szCs w:val="18"/>
                                <w:lang w:val="en-US" w:eastAsia="zh-CN"/>
                              </w:rPr>
                              <w:t>5个工作日内</w:t>
                            </w:r>
                            <w:r>
                              <w:rPr>
                                <w:rFonts w:hint="eastAsia" w:ascii="仿宋_GB2312" w:hAnsi="仿宋_GB2312" w:eastAsia="仿宋_GB2312" w:cs="仿宋_GB2312"/>
                                <w:sz w:val="18"/>
                                <w:szCs w:val="18"/>
                                <w:shd w:val="clear" w:color="auto" w:fill="FFFFFF"/>
                              </w:rPr>
                              <w:t>一次性告知申请人需要补正的全部内容</w:t>
                            </w:r>
                            <w:r>
                              <w:rPr>
                                <w:rFonts w:hint="eastAsia" w:ascii="仿宋_GB2312" w:hAnsi="仿宋_GB2312" w:eastAsia="仿宋_GB2312" w:cs="仿宋_GB2312"/>
                                <w:sz w:val="18"/>
                                <w:szCs w:val="18"/>
                                <w:shd w:val="clear" w:color="auto" w:fill="FFFFFF"/>
                                <w:lang w:eastAsia="zh-CN"/>
                              </w:rPr>
                              <w:t>。</w:t>
                            </w:r>
                          </w:p>
                        </w:txbxContent>
                      </wps:txbx>
                      <wps:bodyPr lIns="36000" tIns="0" rIns="36000" bIns="0" upright="1"/>
                    </wps:wsp>
                  </a:graphicData>
                </a:graphic>
              </wp:anchor>
            </w:drawing>
          </mc:Choice>
          <mc:Fallback>
            <w:pict>
              <v:roundrect id="_x0000_s1026" o:spid="_x0000_s1026" o:spt="2" style="position:absolute;left:0pt;margin-left:324.6pt;margin-top:187.8pt;height:58.55pt;width:120.6pt;z-index:-251646976;mso-width-relative:page;mso-height-relative:page;" fillcolor="#FFFFFF" filled="t" stroked="t" coordsize="21600,21600" arcsize="0.166666666666667" o:gfxdata="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BEJObl2wAAAAsBAAAPAAAAAAAAAAEAIAAAACIAAABkcnMv&#10;ZG93bnJldi54bWxQSwECFAAUAAAACACHTuJAssF9hDkCAACGBAAADgAAAAAAAAABACAAAAAqAQAA&#10;ZHJzL2Uyb0RvYy54bWxQSwUGAAAAAAYABgBZAQAA1QUAAAAA&#10;">
                <v:fill on="t" focussize="0,0"/>
                <v:stroke color="#000000" joinstyle="round"/>
                <v:imagedata o:title=""/>
                <o:lock v:ext="edit" aspectratio="f"/>
                <v:textbox inset="1mm,0mm,1mm,0mm">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申请材料不齐全或不符合法定形式的，</w:t>
                      </w:r>
                      <w:r>
                        <w:rPr>
                          <w:rFonts w:hint="eastAsia" w:ascii="仿宋_GB2312" w:hAnsi="仿宋_GB2312" w:eastAsia="仿宋_GB2312" w:cs="仿宋_GB2312"/>
                          <w:sz w:val="18"/>
                          <w:szCs w:val="18"/>
                          <w:shd w:val="clear" w:color="auto" w:fill="FFFFFF"/>
                        </w:rPr>
                        <w:t>应当</w:t>
                      </w:r>
                      <w:r>
                        <w:rPr>
                          <w:rFonts w:hint="eastAsia" w:ascii="仿宋_GB2312" w:hAnsi="仿宋_GB2312" w:eastAsia="仿宋_GB2312" w:cs="仿宋_GB2312"/>
                          <w:sz w:val="18"/>
                          <w:szCs w:val="18"/>
                          <w:shd w:val="clear" w:color="auto" w:fill="FFFFFF"/>
                          <w:lang w:eastAsia="zh-CN"/>
                        </w:rPr>
                        <w:t>当场或者</w:t>
                      </w:r>
                      <w:r>
                        <w:rPr>
                          <w:rFonts w:hint="eastAsia" w:ascii="仿宋_GB2312" w:hAnsi="仿宋_GB2312" w:eastAsia="仿宋_GB2312" w:cs="仿宋_GB2312"/>
                          <w:sz w:val="18"/>
                          <w:szCs w:val="18"/>
                          <w:lang w:val="en-US" w:eastAsia="zh-CN"/>
                        </w:rPr>
                        <w:t>5个工作日内</w:t>
                      </w:r>
                      <w:r>
                        <w:rPr>
                          <w:rFonts w:hint="eastAsia" w:ascii="仿宋_GB2312" w:hAnsi="仿宋_GB2312" w:eastAsia="仿宋_GB2312" w:cs="仿宋_GB2312"/>
                          <w:sz w:val="18"/>
                          <w:szCs w:val="18"/>
                          <w:shd w:val="clear" w:color="auto" w:fill="FFFFFF"/>
                        </w:rPr>
                        <w:t>一次性告知申请人需要补正的全部内容</w:t>
                      </w:r>
                      <w:r>
                        <w:rPr>
                          <w:rFonts w:hint="eastAsia" w:ascii="仿宋_GB2312" w:hAnsi="仿宋_GB2312" w:eastAsia="仿宋_GB2312" w:cs="仿宋_GB2312"/>
                          <w:sz w:val="18"/>
                          <w:szCs w:val="18"/>
                          <w:shd w:val="clear" w:color="auto" w:fill="FFFFFF"/>
                          <w:lang w:eastAsia="zh-CN"/>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68480" behindDoc="1" locked="0" layoutInCell="1" allowOverlap="1">
                <wp:simplePos x="0" y="0"/>
                <wp:positionH relativeFrom="column">
                  <wp:posOffset>4868545</wp:posOffset>
                </wp:positionH>
                <wp:positionV relativeFrom="paragraph">
                  <wp:posOffset>2029460</wp:posOffset>
                </wp:positionV>
                <wp:extent cx="635" cy="356235"/>
                <wp:effectExtent l="38100" t="0" r="37465" b="5715"/>
                <wp:wrapNone/>
                <wp:docPr id="193" name="直接连接符 193"/>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83.35pt;margin-top:159.8pt;height:28.05pt;width:0.05pt;z-index:-251648000;mso-width-relative:page;mso-height-relative:page;" filled="f" stroked="t" coordsize="21600,21600" o:gfxdata="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TUQMT2gAAAAsBAAAPAAAAAAAAAAEAIAAAACIAAABk&#10;cnMvZG93bnJldi54bWxQSwECFAAUAAAACACHTuJAkTmElgQCAAD3AwAADgAAAAAAAAABACAAAAAp&#10;AQAAZHJzL2Uyb0RvYy54bWxQSwUGAAAAAAYABgBZAQAAnw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3520" behindDoc="0" locked="0" layoutInCell="1" allowOverlap="1">
                <wp:simplePos x="0" y="0"/>
                <wp:positionH relativeFrom="column">
                  <wp:posOffset>1636395</wp:posOffset>
                </wp:positionH>
                <wp:positionV relativeFrom="paragraph">
                  <wp:posOffset>2356485</wp:posOffset>
                </wp:positionV>
                <wp:extent cx="2179320" cy="962660"/>
                <wp:effectExtent l="4445" t="5080" r="6985" b="22860"/>
                <wp:wrapNone/>
                <wp:docPr id="222" name="圆角矩形 222"/>
                <wp:cNvGraphicFramePr/>
                <a:graphic xmlns:a="http://schemas.openxmlformats.org/drawingml/2006/main">
                  <a:graphicData uri="http://schemas.microsoft.com/office/word/2010/wordprocessingShape">
                    <wps:wsp>
                      <wps:cNvSpPr/>
                      <wps:spPr>
                        <a:xfrm>
                          <a:off x="0" y="0"/>
                          <a:ext cx="2179320" cy="96266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申请材料齐全、符合法定形式，或者申请人按照本行政机关的要求提交全部补正申请材料的，予以受理，并向申请人出具加盖本行政机关专用印章和注明日期的书面凭证</w:t>
                            </w:r>
                            <w:r>
                              <w:rPr>
                                <w:rFonts w:hint="eastAsia" w:ascii="仿宋_GB2312" w:hAnsi="仿宋_GB2312" w:eastAsia="仿宋_GB2312" w:cs="仿宋_GB2312"/>
                                <w:sz w:val="18"/>
                                <w:szCs w:val="18"/>
                                <w:shd w:val="clear" w:color="auto" w:fill="FFFFFF"/>
                              </w:rPr>
                              <w:t>。</w:t>
                            </w:r>
                          </w:p>
                        </w:txbxContent>
                      </wps:txbx>
                      <wps:bodyPr lIns="36000" tIns="0" rIns="36000" bIns="0" upright="1"/>
                    </wps:wsp>
                  </a:graphicData>
                </a:graphic>
              </wp:anchor>
            </w:drawing>
          </mc:Choice>
          <mc:Fallback>
            <w:pict>
              <v:roundrect id="_x0000_s1026" o:spid="_x0000_s1026" o:spt="2" style="position:absolute;left:0pt;margin-left:128.85pt;margin-top:185.55pt;height:75.8pt;width:171.6pt;z-index:251883520;mso-width-relative:page;mso-height-relative:page;" fillcolor="#FFFFFF" filled="t" stroked="t" coordsize="21600,21600" arcsize="0.166666666666667" o:gfxdata="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Bu0hfvbAAAACwEAAA8AAAAAAAAAAQAgAAAAIgAAAGRycy9k&#10;b3ducmV2LnhtbFBLAQIUABQAAAAIAIdO4kD6J0FLOAIAAIYEAAAOAAAAAAAAAAEAIAAAACoBAABk&#10;cnMvZTJvRG9jLnhtbFBLBQYAAAAABgAGAFkBAADUBQAAAAA=&#10;">
                <v:fill on="t" focussize="0,0"/>
                <v:stroke color="#000000" joinstyle="round"/>
                <v:imagedata o:title=""/>
                <o:lock v:ext="edit" aspectratio="f"/>
                <v:textbox inset="1mm,0mm,1mm,0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申请材料齐全、符合法定形式，或者申请人按照本行政机关的要求提交全部补正申请材料的，予以受理，并向申请人出具加盖本行政机关专用印章和注明日期的书面凭证</w:t>
                      </w:r>
                      <w:r>
                        <w:rPr>
                          <w:rFonts w:hint="eastAsia" w:ascii="仿宋_GB2312" w:hAnsi="仿宋_GB2312" w:eastAsia="仿宋_GB2312" w:cs="仿宋_GB2312"/>
                          <w:sz w:val="18"/>
                          <w:szCs w:val="18"/>
                          <w:shd w:val="clear" w:color="auto" w:fill="FFFFFF"/>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2496" behindDoc="0" locked="0" layoutInCell="1" allowOverlap="1">
                <wp:simplePos x="0" y="0"/>
                <wp:positionH relativeFrom="column">
                  <wp:posOffset>2668270</wp:posOffset>
                </wp:positionH>
                <wp:positionV relativeFrom="paragraph">
                  <wp:posOffset>2000885</wp:posOffset>
                </wp:positionV>
                <wp:extent cx="635" cy="356235"/>
                <wp:effectExtent l="38100" t="0" r="37465" b="5715"/>
                <wp:wrapNone/>
                <wp:docPr id="169" name="直接连接符 169"/>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10.1pt;margin-top:157.55pt;height:28.05pt;width:0.05pt;z-index:251882496;mso-width-relative:page;mso-height-relative:page;" filled="f" stroked="t" coordsize="21600,21600" o:gfxdata="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y2ZuM2gAAAAsBAAAPAAAAAAAAAAEAIAAAACIAAABk&#10;cnMvZG93bnJldi54bWxQSwECFAAUAAAACACHTuJALsnWjgQCAAD3AwAADgAAAAAAAAABACAAAAAp&#10;AQAAZHJzL2Uyb0RvYy54bWxQSwUGAAAAAAYABgBZAQAAnw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1472" behindDoc="0" locked="0" layoutInCell="1" allowOverlap="1">
                <wp:simplePos x="0" y="0"/>
                <wp:positionH relativeFrom="column">
                  <wp:posOffset>-22860</wp:posOffset>
                </wp:positionH>
                <wp:positionV relativeFrom="paragraph">
                  <wp:posOffset>2385695</wp:posOffset>
                </wp:positionV>
                <wp:extent cx="1537335" cy="990600"/>
                <wp:effectExtent l="4445" t="4445" r="20320" b="14605"/>
                <wp:wrapNone/>
                <wp:docPr id="235" name="圆角矩形 235"/>
                <wp:cNvGraphicFramePr/>
                <a:graphic xmlns:a="http://schemas.openxmlformats.org/drawingml/2006/main">
                  <a:graphicData uri="http://schemas.microsoft.com/office/word/2010/wordprocessingShape">
                    <wps:wsp>
                      <wps:cNvSpPr/>
                      <wps:spPr>
                        <a:xfrm>
                          <a:off x="0" y="0"/>
                          <a:ext cx="1537335" cy="9906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不属于</w:t>
                            </w:r>
                            <w:r>
                              <w:rPr>
                                <w:rFonts w:hint="eastAsia" w:ascii="仿宋_GB2312" w:hAnsi="仿宋_GB2312" w:eastAsia="仿宋_GB2312" w:cs="仿宋_GB2312"/>
                                <w:sz w:val="18"/>
                                <w:szCs w:val="18"/>
                                <w:lang w:eastAsia="zh-CN"/>
                              </w:rPr>
                              <w:t>行政确认</w:t>
                            </w:r>
                            <w:r>
                              <w:rPr>
                                <w:rFonts w:hint="eastAsia" w:ascii="仿宋_GB2312" w:hAnsi="仿宋_GB2312" w:eastAsia="仿宋_GB2312" w:cs="仿宋_GB2312"/>
                                <w:sz w:val="18"/>
                                <w:szCs w:val="18"/>
                              </w:rPr>
                              <w:t>范畴或不属于本机关职权范围的，不予受理，并向申请人出具加盖本行政机关专用印章和注明日期的书面凭证。</w:t>
                            </w:r>
                          </w:p>
                        </w:txbxContent>
                      </wps:txbx>
                      <wps:bodyPr lIns="36000" tIns="36000" rIns="36000" bIns="36000" upright="1"/>
                    </wps:wsp>
                  </a:graphicData>
                </a:graphic>
              </wp:anchor>
            </w:drawing>
          </mc:Choice>
          <mc:Fallback>
            <w:pict>
              <v:roundrect id="_x0000_s1026" o:spid="_x0000_s1026" o:spt="2" style="position:absolute;left:0pt;margin-left:-1.8pt;margin-top:187.85pt;height:78pt;width:121.05pt;z-index:251881472;mso-width-relative:page;mso-height-relative:page;" fillcolor="#FFFFFF" filled="t" stroked="t" coordsize="21600,21600" arcsize="0.166666666666667" o:gfxdata="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Nnc06doAAAAKAQAADwAAAAAAAAABACAAAAAiAAAAZHJzL2Rvd25y&#10;ZXYueG1sUEsBAhQAFAAAAAgAh07iQA2YGJA1AgAAjgQAAA4AAAAAAAAAAQAgAAAAKQEAAGRycy9l&#10;Mm9Eb2MueG1sUEsFBgAAAAAGAAYAWQEAANAFA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不属于</w:t>
                      </w:r>
                      <w:r>
                        <w:rPr>
                          <w:rFonts w:hint="eastAsia" w:ascii="仿宋_GB2312" w:hAnsi="仿宋_GB2312" w:eastAsia="仿宋_GB2312" w:cs="仿宋_GB2312"/>
                          <w:sz w:val="18"/>
                          <w:szCs w:val="18"/>
                          <w:lang w:eastAsia="zh-CN"/>
                        </w:rPr>
                        <w:t>行政确认</w:t>
                      </w:r>
                      <w:r>
                        <w:rPr>
                          <w:rFonts w:hint="eastAsia" w:ascii="仿宋_GB2312" w:hAnsi="仿宋_GB2312" w:eastAsia="仿宋_GB2312" w:cs="仿宋_GB2312"/>
                          <w:sz w:val="18"/>
                          <w:szCs w:val="18"/>
                        </w:rPr>
                        <w:t>范畴或不属于本机关职权范围的，不予受理，并向申请人出具加盖本行政机关专用印章和注明日期的书面凭证。</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67456" behindDoc="1" locked="0" layoutInCell="1" allowOverlap="1">
                <wp:simplePos x="0" y="0"/>
                <wp:positionH relativeFrom="column">
                  <wp:posOffset>744220</wp:posOffset>
                </wp:positionH>
                <wp:positionV relativeFrom="paragraph">
                  <wp:posOffset>2019935</wp:posOffset>
                </wp:positionV>
                <wp:extent cx="635" cy="356235"/>
                <wp:effectExtent l="38100" t="0" r="37465" b="5715"/>
                <wp:wrapNone/>
                <wp:docPr id="29" name="直接连接符 29"/>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58.6pt;margin-top:159.05pt;height:28.05pt;width:0.05pt;z-index:-251649024;mso-width-relative:page;mso-height-relative:page;" filled="f" stroked="t" coordsize="21600,21600" o:gfxdata="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gDpAZ2gAAAAsBAAAPAAAAAAAAAAEAIAAAACIAAABk&#10;cnMvZG93bnJldi54bWxQSwECFAAUAAAACACHTuJAKLW26wQCAAD1AwAADgAAAAAAAAABACAAAAAp&#10;AQAAZHJzL2Uyb0RvYy54bWxQSwUGAAAAAAYABgBZAQAAnw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79424" behindDoc="0" locked="0" layoutInCell="1" allowOverlap="1">
                <wp:simplePos x="0" y="0"/>
                <wp:positionH relativeFrom="column">
                  <wp:posOffset>419100</wp:posOffset>
                </wp:positionH>
                <wp:positionV relativeFrom="paragraph">
                  <wp:posOffset>1485900</wp:posOffset>
                </wp:positionV>
                <wp:extent cx="4875530" cy="511175"/>
                <wp:effectExtent l="4445" t="4445" r="15875" b="17780"/>
                <wp:wrapNone/>
                <wp:docPr id="27" name="圆角矩形 27"/>
                <wp:cNvGraphicFramePr/>
                <a:graphic xmlns:a="http://schemas.openxmlformats.org/drawingml/2006/main">
                  <a:graphicData uri="http://schemas.microsoft.com/office/word/2010/wordprocessingShape">
                    <wps:wsp>
                      <wps:cNvSpPr/>
                      <wps:spPr>
                        <a:xfrm>
                          <a:off x="0" y="0"/>
                          <a:ext cx="4875530" cy="5111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60" w:lineRule="exact"/>
                              <w:ind w:firstLine="0" w:firstLineChars="0"/>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受  理</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收到申请材料之日起，</w:t>
                            </w:r>
                            <w:r>
                              <w:rPr>
                                <w:rFonts w:hint="eastAsia" w:ascii="仿宋_GB2312" w:hAnsi="仿宋_GB2312" w:eastAsia="仿宋_GB2312" w:cs="仿宋_GB2312"/>
                                <w:szCs w:val="21"/>
                                <w:lang w:eastAsia="zh-CN"/>
                              </w:rPr>
                              <w:t>涧西区市场监督管理</w:t>
                            </w:r>
                            <w:r>
                              <w:rPr>
                                <w:rFonts w:hint="eastAsia" w:ascii="仿宋_GB2312" w:hAnsi="仿宋_GB2312" w:eastAsia="仿宋_GB2312" w:cs="仿宋_GB2312"/>
                                <w:szCs w:val="21"/>
                              </w:rPr>
                              <w:t>局</w:t>
                            </w:r>
                            <w:r>
                              <w:rPr>
                                <w:rFonts w:hint="eastAsia" w:ascii="仿宋_GB2312" w:hAnsi="仿宋_GB2312" w:eastAsia="仿宋_GB2312" w:cs="仿宋_GB2312"/>
                                <w:szCs w:val="21"/>
                                <w:lang w:eastAsia="zh-CN"/>
                              </w:rPr>
                              <w:t>审查后</w:t>
                            </w:r>
                            <w:r>
                              <w:rPr>
                                <w:rFonts w:hint="eastAsia" w:ascii="仿宋_GB2312" w:hAnsi="仿宋_GB2312" w:eastAsia="仿宋_GB2312" w:cs="仿宋_GB2312"/>
                                <w:szCs w:val="21"/>
                              </w:rPr>
                              <w:t>决定是否受理。</w:t>
                            </w:r>
                          </w:p>
                        </w:txbxContent>
                      </wps:txbx>
                      <wps:bodyPr lIns="91440" tIns="0" rIns="91440" bIns="0" upright="1"/>
                    </wps:wsp>
                  </a:graphicData>
                </a:graphic>
              </wp:anchor>
            </w:drawing>
          </mc:Choice>
          <mc:Fallback>
            <w:pict>
              <v:roundrect id="_x0000_s1026" o:spid="_x0000_s1026" o:spt="2" style="position:absolute;left:0pt;margin-left:33pt;margin-top:117pt;height:40.25pt;width:383.9pt;z-index:251879424;mso-width-relative:page;mso-height-relative:page;" fillcolor="#FFFFFF" filled="t" stroked="t" coordsize="21600,21600" arcsize="0.166666666666667" o:gfxdata="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DNl0Kp2AAAAAoBAAAPAAAAAAAAAAEAIAAAACIAAABkcnMvZG93&#10;bnJldi54bWxQSwECFAAUAAAACACHTuJAJlKRNTkCAACEBAAADgAAAAAAAAABACAAAAAnAQAAZHJz&#10;L2Uyb0RvYy54bWxQSwUGAAAAAAYABgBZAQAA0gUAAAAA&#10;">
                <v:fill on="t" focussize="0,0"/>
                <v:stroke color="#000000" joinstyle="round"/>
                <v:imagedata o:title=""/>
                <o:lock v:ext="edit" aspectratio="f"/>
                <v:textbox inset="2.54mm,0mm,2.54mm,0mm">
                  <w:txbxContent>
                    <w:p>
                      <w:pPr>
                        <w:spacing w:line="260" w:lineRule="exact"/>
                        <w:ind w:firstLine="0" w:firstLineChars="0"/>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受  理</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收到申请材料之日起，</w:t>
                      </w:r>
                      <w:r>
                        <w:rPr>
                          <w:rFonts w:hint="eastAsia" w:ascii="仿宋_GB2312" w:hAnsi="仿宋_GB2312" w:eastAsia="仿宋_GB2312" w:cs="仿宋_GB2312"/>
                          <w:szCs w:val="21"/>
                          <w:lang w:eastAsia="zh-CN"/>
                        </w:rPr>
                        <w:t>涧西区市场监督管理</w:t>
                      </w:r>
                      <w:r>
                        <w:rPr>
                          <w:rFonts w:hint="eastAsia" w:ascii="仿宋_GB2312" w:hAnsi="仿宋_GB2312" w:eastAsia="仿宋_GB2312" w:cs="仿宋_GB2312"/>
                          <w:szCs w:val="21"/>
                        </w:rPr>
                        <w:t>局</w:t>
                      </w:r>
                      <w:r>
                        <w:rPr>
                          <w:rFonts w:hint="eastAsia" w:ascii="仿宋_GB2312" w:hAnsi="仿宋_GB2312" w:eastAsia="仿宋_GB2312" w:cs="仿宋_GB2312"/>
                          <w:szCs w:val="21"/>
                          <w:lang w:eastAsia="zh-CN"/>
                        </w:rPr>
                        <w:t>审查后</w:t>
                      </w:r>
                      <w:r>
                        <w:rPr>
                          <w:rFonts w:hint="eastAsia" w:ascii="仿宋_GB2312" w:hAnsi="仿宋_GB2312" w:eastAsia="仿宋_GB2312" w:cs="仿宋_GB2312"/>
                          <w:szCs w:val="21"/>
                        </w:rPr>
                        <w:t>决定是否受理。</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880448" behindDoc="0" locked="0" layoutInCell="1" allowOverlap="1">
                <wp:simplePos x="0" y="0"/>
                <wp:positionH relativeFrom="column">
                  <wp:posOffset>2649220</wp:posOffset>
                </wp:positionH>
                <wp:positionV relativeFrom="paragraph">
                  <wp:posOffset>1115060</wp:posOffset>
                </wp:positionV>
                <wp:extent cx="635" cy="356235"/>
                <wp:effectExtent l="38100" t="0" r="37465" b="5715"/>
                <wp:wrapNone/>
                <wp:docPr id="140" name="直接连接符 140"/>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8.6pt;margin-top:87.8pt;height:28.05pt;width:0.05pt;z-index:251880448;mso-width-relative:page;mso-height-relative:page;" filled="f" stroked="t" coordsize="21600,21600" o:gfxdata="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29GT9sAAAALAQAADwAAAAAAAAABACAAAAAiAAAA&#10;ZHJzL2Rvd25yZXYueG1sUEsBAhQAFAAAAAgAh07iQDvgTu0EAgAA9wMAAA4AAAAAAAAAAQAgAAAA&#10;KgEAAGRycy9lMm9Eb2MueG1sUEsFBgAAAAAGAAYAWQEAAKA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878400" behindDoc="0" locked="0" layoutInCell="1" allowOverlap="1">
                <wp:simplePos x="0" y="0"/>
                <wp:positionH relativeFrom="column">
                  <wp:posOffset>1544955</wp:posOffset>
                </wp:positionH>
                <wp:positionV relativeFrom="paragraph">
                  <wp:posOffset>622935</wp:posOffset>
                </wp:positionV>
                <wp:extent cx="2240280" cy="457835"/>
                <wp:effectExtent l="4445" t="4445" r="22225" b="13970"/>
                <wp:wrapNone/>
                <wp:docPr id="56" name="流程图: 可选过程 56"/>
                <wp:cNvGraphicFramePr/>
                <a:graphic xmlns:a="http://schemas.openxmlformats.org/drawingml/2006/main">
                  <a:graphicData uri="http://schemas.microsoft.com/office/word/2010/wordprocessingShape">
                    <wps:wsp>
                      <wps:cNvSpPr/>
                      <wps:spPr>
                        <a:xfrm>
                          <a:off x="0" y="0"/>
                          <a:ext cx="2240280" cy="4578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60" w:lineRule="exact"/>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申  请</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申请单位提出申请</w:t>
                            </w:r>
                          </w:p>
                          <w:p>
                            <w:pPr>
                              <w:rPr>
                                <w:szCs w:val="21"/>
                              </w:rPr>
                            </w:pPr>
                          </w:p>
                        </w:txbxContent>
                      </wps:txbx>
                      <wps:bodyPr upright="1"/>
                    </wps:wsp>
                  </a:graphicData>
                </a:graphic>
              </wp:anchor>
            </w:drawing>
          </mc:Choice>
          <mc:Fallback>
            <w:pict>
              <v:shape id="_x0000_s1026" o:spid="_x0000_s1026" o:spt="176" type="#_x0000_t176" style="position:absolute;left:0pt;margin-left:121.65pt;margin-top:49.05pt;height:36.05pt;width:176.4pt;z-index:251878400;mso-width-relative:page;mso-height-relative:page;" fillcolor="#FFFFFF" filled="t" stroked="t" coordsize="21600,21600" o:gfxdata="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fqsqjXAAAACgEAAA8AAAAAAAAAAQAgAAAAIgAAAGRycy9kb3ducmV2LnhtbFBLAQIUABQA&#10;AAAIAIdO4kDdjNFSKgIAAFEEAAAOAAAAAAAAAAEAIAAAACYBAABkcnMvZTJvRG9jLnhtbFBLBQYA&#10;AAAABgAGAFkBAADCBQAAAAA=&#10;">
                <v:fill on="t" focussize="0,0"/>
                <v:stroke color="#000000" joinstyle="miter"/>
                <v:imagedata o:title=""/>
                <o:lock v:ext="edit" aspectratio="f"/>
                <v:textbox>
                  <w:txbxContent>
                    <w:p>
                      <w:pPr>
                        <w:spacing w:line="260" w:lineRule="exact"/>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申  请</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申请单位提出申请</w:t>
                      </w:r>
                    </w:p>
                    <w:p>
                      <w:pPr>
                        <w:rPr>
                          <w:szCs w:val="21"/>
                        </w:rPr>
                      </w:pPr>
                    </w:p>
                  </w:txbxContent>
                </v:textbox>
              </v:shape>
            </w:pict>
          </mc:Fallback>
        </mc:AlternateContent>
      </w:r>
      <w:r>
        <w:rPr>
          <w:rFonts w:hint="eastAsia" w:ascii="仿宋_GB2312" w:hAnsi="仿宋_GB2312" w:eastAsia="仿宋_GB2312" w:cs="仿宋_GB2312"/>
          <w:b/>
          <w:bCs/>
          <w:sz w:val="32"/>
          <w:szCs w:val="32"/>
          <w:lang w:eastAsia="zh-CN"/>
        </w:rPr>
        <w:t>行政确认职权运行流程图</w:t>
      </w:r>
    </w:p>
    <w:p>
      <w:pPr>
        <w:numPr>
          <w:ilvl w:val="0"/>
          <w:numId w:val="0"/>
        </w:numPr>
        <w:jc w:val="left"/>
        <w:rPr>
          <w:rFonts w:hint="eastAsia"/>
          <w:kern w:val="2"/>
          <w:sz w:val="21"/>
          <w:lang w:eastAsia="zh-CN" w:bidi="ar-SA"/>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r>
        <w:rPr>
          <w:rFonts w:hint="eastAsia" w:ascii="仿宋_GB2312" w:hAnsi="仿宋_GB2312" w:eastAsia="仿宋_GB2312" w:cs="仿宋_GB2312"/>
          <w:szCs w:val="21"/>
        </w:rPr>
        <mc:AlternateContent>
          <mc:Choice Requires="wps">
            <w:drawing>
              <wp:anchor distT="0" distB="0" distL="114300" distR="114300" simplePos="0" relativeHeight="251889664" behindDoc="0" locked="0" layoutInCell="1" allowOverlap="1">
                <wp:simplePos x="0" y="0"/>
                <wp:positionH relativeFrom="column">
                  <wp:posOffset>2696845</wp:posOffset>
                </wp:positionH>
                <wp:positionV relativeFrom="paragraph">
                  <wp:posOffset>61595</wp:posOffset>
                </wp:positionV>
                <wp:extent cx="635" cy="356235"/>
                <wp:effectExtent l="38100" t="0" r="37465" b="5715"/>
                <wp:wrapNone/>
                <wp:docPr id="207" name="直接连接符 207"/>
                <wp:cNvGraphicFramePr/>
                <a:graphic xmlns:a="http://schemas.openxmlformats.org/drawingml/2006/main">
                  <a:graphicData uri="http://schemas.microsoft.com/office/word/2010/wordprocessingShape">
                    <wps:wsp>
                      <wps:cNvCnPr/>
                      <wps:spPr>
                        <a:xfrm flipH="1">
                          <a:off x="0" y="0"/>
                          <a:ext cx="635" cy="35623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12.35pt;margin-top:4.85pt;height:28.05pt;width:0.05pt;z-index:251889664;mso-width-relative:page;mso-height-relative:page;" filled="f" stroked="t" coordsize="21600,21600" o:gfxdata="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O8bU3nYAAAACAEAAA8AAAAAAAAAAQAgAAAAIgAAAGRy&#10;cy9kb3ducmV2LnhtbFBLAQIUABQAAAAIAIdO4kDxApnMBQIAAPcDAAAOAAAAAAAAAAEAIAAAACcB&#10;AABkcnMvZTJvRG9jLnhtbFBLBQYAAAAABgAGAFkBAACeBQAAAAA=&#10;">
                <v:fill on="f" focussize="0,0"/>
                <v:stroke color="#000000" joinstyle="round" endarrow="block"/>
                <v:imagedata o:title=""/>
                <o:lock v:ext="edit" aspectratio="f"/>
              </v:line>
            </w:pict>
          </mc:Fallback>
        </mc:AlternateContent>
      </w: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jc w:val="left"/>
        <w:rPr>
          <w:rFonts w:hint="eastAsia"/>
          <w:lang w:eastAsia="zh-CN"/>
        </w:rPr>
      </w:pPr>
    </w:p>
    <w:p>
      <w:pPr>
        <w:numPr>
          <w:ilvl w:val="0"/>
          <w:numId w:val="0"/>
        </w:numPr>
        <w:tabs>
          <w:tab w:val="left" w:pos="2375"/>
        </w:tabs>
        <w:jc w:val="left"/>
        <w:rPr>
          <w:rFonts w:hint="eastAsia"/>
          <w:lang w:eastAsia="zh-CN"/>
        </w:rPr>
        <w:sectPr>
          <w:footnotePr>
            <w:numFmt w:val="decimal"/>
          </w:footnotePr>
          <w:endnotePr>
            <w:numFmt w:val="decimal"/>
          </w:endnotePr>
          <w:pgSz w:w="11906" w:h="16838"/>
          <w:pgMar w:top="1417" w:right="1531" w:bottom="1417" w:left="1531" w:header="851" w:footer="1587" w:gutter="0"/>
          <w:pgNumType w:start="276"/>
          <w:cols w:space="720" w:num="1"/>
          <w:docGrid w:type="lines" w:linePitch="312" w:charSpace="0"/>
        </w:sectPr>
      </w:pPr>
    </w:p>
    <w:p>
      <w:pPr>
        <w:numPr>
          <w:ilvl w:val="0"/>
          <w:numId w:val="0"/>
        </w:numPr>
        <w:tabs>
          <w:tab w:val="left" w:pos="3666"/>
        </w:tabs>
        <w:jc w:val="both"/>
        <w:rPr>
          <w:rFonts w:hint="eastAsia" w:ascii="仿宋_GB2312" w:hAnsi="仿宋_GB2312" w:eastAsia="仿宋_GB2312" w:cs="仿宋_GB2312"/>
          <w:b/>
          <w:bCs/>
          <w:sz w:val="32"/>
          <w:szCs w:val="32"/>
          <w:lang w:val="en-US" w:eastAsia="zh-CN"/>
        </w:rPr>
      </w:pPr>
    </w:p>
    <w:p>
      <w:pPr>
        <w:numPr>
          <w:ilvl w:val="0"/>
          <w:numId w:val="2"/>
        </w:numPr>
        <w:tabs>
          <w:tab w:val="left" w:pos="3666"/>
        </w:tabs>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行政奖励职权运行流程图</w:t>
      </w:r>
    </w:p>
    <w:p>
      <w:pPr>
        <w:numPr>
          <w:ilvl w:val="0"/>
          <w:numId w:val="0"/>
        </w:numPr>
        <w:tabs>
          <w:tab w:val="left" w:pos="3666"/>
        </w:tabs>
        <w:jc w:val="both"/>
      </w:pPr>
      <w:r>
        <w:rPr>
          <w:rFonts w:hint="eastAsia" w:ascii="仿宋_GB2312" w:hAnsi="仿宋_GB2312" w:eastAsia="仿宋_GB2312" w:cs="仿宋_GB2312"/>
          <w:szCs w:val="21"/>
        </w:rPr>
        <mc:AlternateContent>
          <mc:Choice Requires="wps">
            <w:drawing>
              <wp:anchor distT="0" distB="0" distL="114300" distR="114300" simplePos="0" relativeHeight="251923456" behindDoc="0" locked="0" layoutInCell="1" allowOverlap="1">
                <wp:simplePos x="0" y="0"/>
                <wp:positionH relativeFrom="column">
                  <wp:posOffset>3549015</wp:posOffset>
                </wp:positionH>
                <wp:positionV relativeFrom="paragraph">
                  <wp:posOffset>5079365</wp:posOffset>
                </wp:positionV>
                <wp:extent cx="1081405" cy="809625"/>
                <wp:effectExtent l="4445" t="4445" r="19050" b="5080"/>
                <wp:wrapNone/>
                <wp:docPr id="95" name="圆角矩形 95"/>
                <wp:cNvGraphicFramePr/>
                <a:graphic xmlns:a="http://schemas.openxmlformats.org/drawingml/2006/main">
                  <a:graphicData uri="http://schemas.microsoft.com/office/word/2010/wordprocessingShape">
                    <wps:wsp>
                      <wps:cNvSpPr/>
                      <wps:spPr>
                        <a:xfrm>
                          <a:off x="0" y="0"/>
                          <a:ext cx="1081405" cy="8096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给予行政奖励的，告知当事人领取行政奖励的期限和方式。</w:t>
                            </w:r>
                          </w:p>
                        </w:txbxContent>
                      </wps:txbx>
                      <wps:bodyPr lIns="36000" tIns="36000" rIns="36000" bIns="36000" upright="1"/>
                    </wps:wsp>
                  </a:graphicData>
                </a:graphic>
              </wp:anchor>
            </w:drawing>
          </mc:Choice>
          <mc:Fallback>
            <w:pict>
              <v:roundrect id="_x0000_s1026" o:spid="_x0000_s1026" o:spt="2" style="position:absolute;left:0pt;margin-left:279.45pt;margin-top:399.95pt;height:63.75pt;width:85.15pt;z-index:251923456;mso-width-relative:page;mso-height-relative:page;" fillcolor="#FFFFFF" filled="t" stroked="t" coordsize="21600,21600" arcsize="0.166666666666667" o:gfxdata="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EzkrF7bAAAACwEAAA8AAAAAAAAAAQAgAAAAIgAAAGRycy9kb3du&#10;cmV2LnhtbFBLAQIUABQAAAAIAIdO4kBF2q1lNQIAAIwEAAAOAAAAAAAAAAEAIAAAACoBAABkcnMv&#10;ZTJvRG9jLnhtbFBLBQYAAAAABgAGAFkBAADRBQ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给予行政奖励的，告知当事人领取行政奖励的期限和方式。</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3840" behindDoc="1" locked="0" layoutInCell="1" allowOverlap="1">
                <wp:simplePos x="0" y="0"/>
                <wp:positionH relativeFrom="column">
                  <wp:posOffset>1177290</wp:posOffset>
                </wp:positionH>
                <wp:positionV relativeFrom="paragraph">
                  <wp:posOffset>5107940</wp:posOffset>
                </wp:positionV>
                <wp:extent cx="1119505" cy="666750"/>
                <wp:effectExtent l="4445" t="5080" r="19050" b="13970"/>
                <wp:wrapNone/>
                <wp:docPr id="3" name="圆角矩形 3"/>
                <wp:cNvGraphicFramePr/>
                <a:graphic xmlns:a="http://schemas.openxmlformats.org/drawingml/2006/main">
                  <a:graphicData uri="http://schemas.microsoft.com/office/word/2010/wordprocessingShape">
                    <wps:wsp>
                      <wps:cNvSpPr/>
                      <wps:spPr>
                        <a:xfrm>
                          <a:off x="0" y="0"/>
                          <a:ext cx="1119505" cy="66675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不予行政奖励的，告知当事人不予行政奖励的理由。</w:t>
                            </w:r>
                          </w:p>
                        </w:txbxContent>
                      </wps:txbx>
                      <wps:bodyPr lIns="36000" tIns="36000" rIns="36000" bIns="36000" upright="1"/>
                    </wps:wsp>
                  </a:graphicData>
                </a:graphic>
              </wp:anchor>
            </w:drawing>
          </mc:Choice>
          <mc:Fallback>
            <w:pict>
              <v:roundrect id="_x0000_s1026" o:spid="_x0000_s1026" o:spt="2" style="position:absolute;left:0pt;margin-left:92.7pt;margin-top:402.2pt;height:52.5pt;width:88.15pt;z-index:-251632640;mso-width-relative:page;mso-height-relative:page;" fillcolor="#FFFFFF" filled="t" stroked="t" coordsize="21600,21600" arcsize="0.166666666666667" o:gfxdata="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OqP8Q2wAAAAsBAAAPAAAAAAAAAAEAIAAAACIAAABkcnMvZG93bnJl&#10;di54bWxQSwECFAAUAAAACACHTuJAhtFrfjMCAACKBAAADgAAAAAAAAABACAAAAAqAQAAZHJzL2Uy&#10;b0RvYy54bWxQSwUGAAAAAAYABgBZAQAAzwU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lang w:eastAsia="zh-CN"/>
                        </w:rPr>
                        <w:t>不予行政奖励的，告知当事人不予行政奖励的理由。</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1408" behindDoc="0" locked="0" layoutInCell="1" allowOverlap="1">
                <wp:simplePos x="0" y="0"/>
                <wp:positionH relativeFrom="column">
                  <wp:posOffset>2877820</wp:posOffset>
                </wp:positionH>
                <wp:positionV relativeFrom="paragraph">
                  <wp:posOffset>3895090</wp:posOffset>
                </wp:positionV>
                <wp:extent cx="635" cy="403225"/>
                <wp:effectExtent l="38100" t="0" r="37465" b="15875"/>
                <wp:wrapNone/>
                <wp:docPr id="93" name="直接连接符 93"/>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6.6pt;margin-top:306.7pt;height:31.75pt;width:0.05pt;z-index:251921408;mso-width-relative:page;mso-height-relative:page;" filled="f" stroked="t" coordsize="21600,21600" o:gfxdata="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U2qOd2gAAAAsBAAAPAAAAAAAAAAEAIAAAACIAAABk&#10;cnMvZG93bnJldi54bWxQSwECFAAUAAAACACHTuJAH4L4jAQCAAD1AwAADgAAAAAAAAABACAAAAAp&#10;AQAAZHJzL2Uyb0RvYy54bWxQSwUGAAAAAAYABgBZAQAAnw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17312" behindDoc="0" locked="0" layoutInCell="1" allowOverlap="1">
                <wp:simplePos x="0" y="0"/>
                <wp:positionH relativeFrom="column">
                  <wp:posOffset>4887595</wp:posOffset>
                </wp:positionH>
                <wp:positionV relativeFrom="paragraph">
                  <wp:posOffset>1666240</wp:posOffset>
                </wp:positionV>
                <wp:extent cx="635" cy="403225"/>
                <wp:effectExtent l="38100" t="0" r="37465" b="15875"/>
                <wp:wrapNone/>
                <wp:docPr id="122" name="直接连接符 122"/>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84.85pt;margin-top:131.2pt;height:31.75pt;width:0.05pt;z-index:251917312;mso-width-relative:page;mso-height-relative:page;" filled="f" stroked="t" coordsize="21600,21600" o:gfxdata="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4GUHT2wAAAAsBAAAPAAAAAAAAAAEAIAAAACIA&#10;AABkcnMvZG93bnJldi54bWxQSwECFAAUAAAACACHTuJA0spjSgYCAAD3AwAADgAAAAAAAAABACAA&#10;AAAqAQAAZHJzL2Uyb0RvYy54bWxQSwUGAAAAAAYABgBZAQAAog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1792" behindDoc="1" locked="0" layoutInCell="1" allowOverlap="1">
                <wp:simplePos x="0" y="0"/>
                <wp:positionH relativeFrom="column">
                  <wp:posOffset>4150995</wp:posOffset>
                </wp:positionH>
                <wp:positionV relativeFrom="paragraph">
                  <wp:posOffset>2078355</wp:posOffset>
                </wp:positionV>
                <wp:extent cx="1531620" cy="829310"/>
                <wp:effectExtent l="4445" t="4445" r="6985" b="23495"/>
                <wp:wrapNone/>
                <wp:docPr id="178" name="圆角矩形 178"/>
                <wp:cNvGraphicFramePr/>
                <a:graphic xmlns:a="http://schemas.openxmlformats.org/drawingml/2006/main">
                  <a:graphicData uri="http://schemas.microsoft.com/office/word/2010/wordprocessingShape">
                    <wps:wsp>
                      <wps:cNvSpPr/>
                      <wps:spPr>
                        <a:xfrm>
                          <a:off x="0" y="0"/>
                          <a:ext cx="1531620" cy="82931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申请材料不齐全或不符合法定形式的，</w:t>
                            </w:r>
                            <w:r>
                              <w:rPr>
                                <w:rFonts w:hint="eastAsia" w:ascii="仿宋_GB2312" w:hAnsi="仿宋_GB2312" w:eastAsia="仿宋_GB2312" w:cs="仿宋_GB2312"/>
                                <w:sz w:val="18"/>
                                <w:szCs w:val="18"/>
                                <w:shd w:val="clear" w:color="auto" w:fill="FFFFFF"/>
                              </w:rPr>
                              <w:t>应当</w:t>
                            </w:r>
                            <w:r>
                              <w:rPr>
                                <w:rFonts w:hint="eastAsia" w:ascii="仿宋_GB2312" w:hAnsi="仿宋_GB2312" w:eastAsia="仿宋_GB2312" w:cs="仿宋_GB2312"/>
                                <w:sz w:val="18"/>
                                <w:szCs w:val="18"/>
                                <w:shd w:val="clear" w:color="auto" w:fill="FFFFFF"/>
                                <w:lang w:eastAsia="zh-CN"/>
                              </w:rPr>
                              <w:t>当场或者</w:t>
                            </w:r>
                            <w:r>
                              <w:rPr>
                                <w:rFonts w:hint="eastAsia" w:ascii="仿宋_GB2312" w:hAnsi="仿宋_GB2312" w:eastAsia="仿宋_GB2312" w:cs="仿宋_GB2312"/>
                                <w:sz w:val="18"/>
                                <w:szCs w:val="18"/>
                                <w:lang w:val="en-US" w:eastAsia="zh-CN"/>
                              </w:rPr>
                              <w:t>5个工作日内</w:t>
                            </w:r>
                            <w:r>
                              <w:rPr>
                                <w:rFonts w:hint="eastAsia" w:ascii="仿宋_GB2312" w:hAnsi="仿宋_GB2312" w:eastAsia="仿宋_GB2312" w:cs="仿宋_GB2312"/>
                                <w:sz w:val="18"/>
                                <w:szCs w:val="18"/>
                                <w:shd w:val="clear" w:color="auto" w:fill="FFFFFF"/>
                              </w:rPr>
                              <w:t>一次性告知申请人需要补正的全部内容</w:t>
                            </w:r>
                            <w:r>
                              <w:rPr>
                                <w:rFonts w:hint="eastAsia" w:ascii="仿宋_GB2312" w:hAnsi="仿宋_GB2312" w:eastAsia="仿宋_GB2312" w:cs="仿宋_GB2312"/>
                                <w:sz w:val="18"/>
                                <w:szCs w:val="18"/>
                                <w:shd w:val="clear" w:color="auto" w:fill="FFFFFF"/>
                                <w:lang w:eastAsia="zh-CN"/>
                              </w:rPr>
                              <w:t>。</w:t>
                            </w:r>
                          </w:p>
                        </w:txbxContent>
                      </wps:txbx>
                      <wps:bodyPr lIns="36000" tIns="0" rIns="36000" bIns="0" upright="1"/>
                    </wps:wsp>
                  </a:graphicData>
                </a:graphic>
              </wp:anchor>
            </w:drawing>
          </mc:Choice>
          <mc:Fallback>
            <w:pict>
              <v:roundrect id="_x0000_s1026" o:spid="_x0000_s1026" o:spt="2" style="position:absolute;left:0pt;margin-left:326.85pt;margin-top:163.65pt;height:65.3pt;width:120.6pt;z-index:-251634688;mso-width-relative:page;mso-height-relative:page;" fillcolor="#FFFFFF" filled="t" stroked="t" coordsize="21600,21600" arcsize="0.166666666666667" o:gfxdata="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AbrVH43QAAAAsBAAAPAAAAAAAAAAEAIAAAACIAAABk&#10;cnMvZG93bnJldi54bWxQSwECFAAUAAAACACHTuJASraUSDoCAACGBAAADgAAAAAAAAABACAAAAAs&#10;AQAAZHJzL2Uyb0RvYy54bWxQSwUGAAAAAAYABgBZAQAA2AUAAAAA&#10;">
                <v:fill on="t" focussize="0,0"/>
                <v:stroke color="#000000" joinstyle="round"/>
                <v:imagedata o:title=""/>
                <o:lock v:ext="edit" aspectratio="f"/>
                <v:textbox inset="1mm,0mm,1mm,0mm">
                  <w:txbxContent>
                    <w:p>
                      <w:pPr>
                        <w:spacing w:line="240" w:lineRule="exact"/>
                        <w:rPr>
                          <w:rFonts w:hint="eastAsia" w:ascii="仿宋_GB2312" w:hAnsi="仿宋_GB2312" w:eastAsia="仿宋_GB2312" w:cs="仿宋_GB2312"/>
                          <w:sz w:val="18"/>
                          <w:szCs w:val="18"/>
                          <w:lang w:eastAsia="zh-CN"/>
                        </w:rPr>
                      </w:pPr>
                      <w:r>
                        <w:rPr>
                          <w:rFonts w:hint="eastAsia" w:ascii="仿宋_GB2312" w:hAnsi="仿宋_GB2312" w:eastAsia="仿宋_GB2312" w:cs="仿宋_GB2312"/>
                          <w:sz w:val="18"/>
                          <w:szCs w:val="18"/>
                        </w:rPr>
                        <w:t>申请材料不齐全或不符合法定形式的，</w:t>
                      </w:r>
                      <w:r>
                        <w:rPr>
                          <w:rFonts w:hint="eastAsia" w:ascii="仿宋_GB2312" w:hAnsi="仿宋_GB2312" w:eastAsia="仿宋_GB2312" w:cs="仿宋_GB2312"/>
                          <w:sz w:val="18"/>
                          <w:szCs w:val="18"/>
                          <w:shd w:val="clear" w:color="auto" w:fill="FFFFFF"/>
                        </w:rPr>
                        <w:t>应当</w:t>
                      </w:r>
                      <w:r>
                        <w:rPr>
                          <w:rFonts w:hint="eastAsia" w:ascii="仿宋_GB2312" w:hAnsi="仿宋_GB2312" w:eastAsia="仿宋_GB2312" w:cs="仿宋_GB2312"/>
                          <w:sz w:val="18"/>
                          <w:szCs w:val="18"/>
                          <w:shd w:val="clear" w:color="auto" w:fill="FFFFFF"/>
                          <w:lang w:eastAsia="zh-CN"/>
                        </w:rPr>
                        <w:t>当场或者</w:t>
                      </w:r>
                      <w:r>
                        <w:rPr>
                          <w:rFonts w:hint="eastAsia" w:ascii="仿宋_GB2312" w:hAnsi="仿宋_GB2312" w:eastAsia="仿宋_GB2312" w:cs="仿宋_GB2312"/>
                          <w:sz w:val="18"/>
                          <w:szCs w:val="18"/>
                          <w:lang w:val="en-US" w:eastAsia="zh-CN"/>
                        </w:rPr>
                        <w:t>5个工作日内</w:t>
                      </w:r>
                      <w:r>
                        <w:rPr>
                          <w:rFonts w:hint="eastAsia" w:ascii="仿宋_GB2312" w:hAnsi="仿宋_GB2312" w:eastAsia="仿宋_GB2312" w:cs="仿宋_GB2312"/>
                          <w:sz w:val="18"/>
                          <w:szCs w:val="18"/>
                          <w:shd w:val="clear" w:color="auto" w:fill="FFFFFF"/>
                        </w:rPr>
                        <w:t>一次性告知申请人需要补正的全部内容</w:t>
                      </w:r>
                      <w:r>
                        <w:rPr>
                          <w:rFonts w:hint="eastAsia" w:ascii="仿宋_GB2312" w:hAnsi="仿宋_GB2312" w:eastAsia="仿宋_GB2312" w:cs="仿宋_GB2312"/>
                          <w:sz w:val="18"/>
                          <w:szCs w:val="18"/>
                          <w:shd w:val="clear" w:color="auto" w:fill="FFFFFF"/>
                          <w:lang w:eastAsia="zh-CN"/>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15264" behindDoc="0" locked="0" layoutInCell="1" allowOverlap="1">
                <wp:simplePos x="0" y="0"/>
                <wp:positionH relativeFrom="column">
                  <wp:posOffset>310515</wp:posOffset>
                </wp:positionH>
                <wp:positionV relativeFrom="paragraph">
                  <wp:posOffset>2040890</wp:posOffset>
                </wp:positionV>
                <wp:extent cx="1128395" cy="904875"/>
                <wp:effectExtent l="4445" t="4445" r="10160" b="5080"/>
                <wp:wrapNone/>
                <wp:docPr id="278" name="圆角矩形 278"/>
                <wp:cNvGraphicFramePr/>
                <a:graphic xmlns:a="http://schemas.openxmlformats.org/drawingml/2006/main">
                  <a:graphicData uri="http://schemas.microsoft.com/office/word/2010/wordprocessingShape">
                    <wps:wsp>
                      <wps:cNvSpPr/>
                      <wps:spPr>
                        <a:xfrm>
                          <a:off x="0" y="0"/>
                          <a:ext cx="1128395" cy="9048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不属于</w:t>
                            </w:r>
                            <w:r>
                              <w:rPr>
                                <w:rFonts w:hint="eastAsia" w:ascii="仿宋_GB2312" w:hAnsi="仿宋_GB2312" w:eastAsia="仿宋_GB2312" w:cs="仿宋_GB2312"/>
                                <w:sz w:val="18"/>
                                <w:szCs w:val="18"/>
                                <w:lang w:eastAsia="zh-CN"/>
                              </w:rPr>
                              <w:t>行政奖励</w:t>
                            </w:r>
                            <w:r>
                              <w:rPr>
                                <w:rFonts w:hint="eastAsia" w:ascii="仿宋_GB2312" w:hAnsi="仿宋_GB2312" w:eastAsia="仿宋_GB2312" w:cs="仿宋_GB2312"/>
                                <w:sz w:val="18"/>
                                <w:szCs w:val="18"/>
                              </w:rPr>
                              <w:t>范畴或不属于本机关职权范围的，不予受理，</w:t>
                            </w:r>
                            <w:r>
                              <w:rPr>
                                <w:rFonts w:hint="eastAsia" w:ascii="仿宋_GB2312" w:hAnsi="仿宋_GB2312" w:eastAsia="仿宋_GB2312" w:cs="仿宋_GB2312"/>
                                <w:sz w:val="18"/>
                                <w:szCs w:val="18"/>
                                <w:lang w:eastAsia="zh-CN"/>
                              </w:rPr>
                              <w:t>并告知申请人</w:t>
                            </w:r>
                            <w:r>
                              <w:rPr>
                                <w:rFonts w:hint="eastAsia" w:ascii="仿宋_GB2312" w:hAnsi="仿宋_GB2312" w:eastAsia="仿宋_GB2312" w:cs="仿宋_GB2312"/>
                                <w:sz w:val="18"/>
                                <w:szCs w:val="18"/>
                              </w:rPr>
                              <w:t>。</w:t>
                            </w:r>
                          </w:p>
                        </w:txbxContent>
                      </wps:txbx>
                      <wps:bodyPr lIns="36000" tIns="36000" rIns="36000" bIns="36000" upright="1"/>
                    </wps:wsp>
                  </a:graphicData>
                </a:graphic>
              </wp:anchor>
            </w:drawing>
          </mc:Choice>
          <mc:Fallback>
            <w:pict>
              <v:roundrect id="_x0000_s1026" o:spid="_x0000_s1026" o:spt="2" style="position:absolute;left:0pt;margin-left:24.45pt;margin-top:160.7pt;height:71.25pt;width:88.85pt;z-index:251915264;mso-width-relative:page;mso-height-relative:page;" fillcolor="#FFFFFF" filled="t" stroked="t" coordsize="21600,21600" arcsize="0.166666666666667" o:gfxdata="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i9zNO2gAAAAoBAAAPAAAAAAAAAAEAIAAAACIAAABkcnMvZG93&#10;bnJldi54bWxQSwECFAAUAAAACACHTuJAtgI3sTcCAACOBAAADgAAAAAAAAABACAAAAApAQAAZHJz&#10;L2Uyb0RvYy54bWxQSwUGAAAAAAYABgBZAQAA0gUAAAAA&#10;">
                <v:fill on="t" focussize="0,0"/>
                <v:stroke color="#000000" joinstyle="round"/>
                <v:imagedata o:title=""/>
                <o:lock v:ext="edit" aspectratio="f"/>
                <v:textbox inset="1mm,1mm,1mm,1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不属于</w:t>
                      </w:r>
                      <w:r>
                        <w:rPr>
                          <w:rFonts w:hint="eastAsia" w:ascii="仿宋_GB2312" w:hAnsi="仿宋_GB2312" w:eastAsia="仿宋_GB2312" w:cs="仿宋_GB2312"/>
                          <w:sz w:val="18"/>
                          <w:szCs w:val="18"/>
                          <w:lang w:eastAsia="zh-CN"/>
                        </w:rPr>
                        <w:t>行政奖励</w:t>
                      </w:r>
                      <w:r>
                        <w:rPr>
                          <w:rFonts w:hint="eastAsia" w:ascii="仿宋_GB2312" w:hAnsi="仿宋_GB2312" w:eastAsia="仿宋_GB2312" w:cs="仿宋_GB2312"/>
                          <w:sz w:val="18"/>
                          <w:szCs w:val="18"/>
                        </w:rPr>
                        <w:t>范畴或不属于本机关职权范围的，不予受理，</w:t>
                      </w:r>
                      <w:r>
                        <w:rPr>
                          <w:rFonts w:hint="eastAsia" w:ascii="仿宋_GB2312" w:hAnsi="仿宋_GB2312" w:eastAsia="仿宋_GB2312" w:cs="仿宋_GB2312"/>
                          <w:sz w:val="18"/>
                          <w:szCs w:val="18"/>
                          <w:lang w:eastAsia="zh-CN"/>
                        </w:rPr>
                        <w:t>并告知申请人</w:t>
                      </w:r>
                      <w:r>
                        <w:rPr>
                          <w:rFonts w:hint="eastAsia" w:ascii="仿宋_GB2312" w:hAnsi="仿宋_GB2312" w:eastAsia="仿宋_GB2312" w:cs="仿宋_GB2312"/>
                          <w:sz w:val="18"/>
                          <w:szCs w:val="18"/>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16288" behindDoc="0" locked="0" layoutInCell="1" allowOverlap="1">
                <wp:simplePos x="0" y="0"/>
                <wp:positionH relativeFrom="column">
                  <wp:posOffset>2065020</wp:posOffset>
                </wp:positionH>
                <wp:positionV relativeFrom="paragraph">
                  <wp:posOffset>2068830</wp:posOffset>
                </wp:positionV>
                <wp:extent cx="1550670" cy="895985"/>
                <wp:effectExtent l="4445" t="4445" r="6985" b="13970"/>
                <wp:wrapNone/>
                <wp:docPr id="115" name="圆角矩形 115"/>
                <wp:cNvGraphicFramePr/>
                <a:graphic xmlns:a="http://schemas.openxmlformats.org/drawingml/2006/main">
                  <a:graphicData uri="http://schemas.microsoft.com/office/word/2010/wordprocessingShape">
                    <wps:wsp>
                      <wps:cNvSpPr/>
                      <wps:spPr>
                        <a:xfrm>
                          <a:off x="0" y="0"/>
                          <a:ext cx="1550670" cy="89598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申请材料齐全、符合法定形式，或者申请人按照本行政机关的要求提交全部补正申请材料的，予以受理</w:t>
                            </w:r>
                            <w:r>
                              <w:rPr>
                                <w:rFonts w:hint="eastAsia" w:ascii="仿宋_GB2312" w:hAnsi="仿宋_GB2312" w:eastAsia="仿宋_GB2312" w:cs="仿宋_GB2312"/>
                                <w:sz w:val="18"/>
                                <w:szCs w:val="18"/>
                                <w:shd w:val="clear" w:color="auto" w:fill="FFFFFF"/>
                              </w:rPr>
                              <w:t>。</w:t>
                            </w:r>
                          </w:p>
                        </w:txbxContent>
                      </wps:txbx>
                      <wps:bodyPr lIns="36000" tIns="0" rIns="36000" bIns="0" upright="1"/>
                    </wps:wsp>
                  </a:graphicData>
                </a:graphic>
              </wp:anchor>
            </w:drawing>
          </mc:Choice>
          <mc:Fallback>
            <w:pict>
              <v:roundrect id="_x0000_s1026" o:spid="_x0000_s1026" o:spt="2" style="position:absolute;left:0pt;margin-left:162.6pt;margin-top:162.9pt;height:70.55pt;width:122.1pt;z-index:251916288;mso-width-relative:page;mso-height-relative:page;" fillcolor="#FFFFFF" filled="t" stroked="t" coordsize="21600,21600" arcsize="0.166666666666667" o:gfxdata="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ej6Nn2wAAAAsBAAAPAAAAAAAAAAEAIAAAACIAAABkcnMv&#10;ZG93bnJldi54bWxQSwECFAAUAAAACACHTuJAUlUygjkCAACGBAAADgAAAAAAAAABACAAAAAqAQAA&#10;ZHJzL2Uyb0RvYy54bWxQSwUGAAAAAAYABgBZAQAA1QUAAAAA&#10;">
                <v:fill on="t" focussize="0,0"/>
                <v:stroke color="#000000" joinstyle="round"/>
                <v:imagedata o:title=""/>
                <o:lock v:ext="edit" aspectratio="f"/>
                <v:textbox inset="1mm,0mm,1mm,0mm">
                  <w:txbxContent>
                    <w:p>
                      <w:pPr>
                        <w:spacing w:line="240" w:lineRule="exac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申请材料齐全、符合法定形式，或者申请人按照本行政机关的要求提交全部补正申请材料的，予以受理</w:t>
                      </w:r>
                      <w:r>
                        <w:rPr>
                          <w:rFonts w:hint="eastAsia" w:ascii="仿宋_GB2312" w:hAnsi="仿宋_GB2312" w:eastAsia="仿宋_GB2312" w:cs="仿宋_GB2312"/>
                          <w:sz w:val="18"/>
                          <w:szCs w:val="18"/>
                          <w:shd w:val="clear" w:color="auto" w:fill="FFFFFF"/>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14240" behindDoc="0" locked="0" layoutInCell="1" allowOverlap="1">
                <wp:simplePos x="0" y="0"/>
                <wp:positionH relativeFrom="column">
                  <wp:posOffset>559435</wp:posOffset>
                </wp:positionH>
                <wp:positionV relativeFrom="paragraph">
                  <wp:posOffset>1150620</wp:posOffset>
                </wp:positionV>
                <wp:extent cx="4875530" cy="511175"/>
                <wp:effectExtent l="4445" t="4445" r="15875" b="17780"/>
                <wp:wrapNone/>
                <wp:docPr id="208" name="圆角矩形 208"/>
                <wp:cNvGraphicFramePr/>
                <a:graphic xmlns:a="http://schemas.openxmlformats.org/drawingml/2006/main">
                  <a:graphicData uri="http://schemas.microsoft.com/office/word/2010/wordprocessingShape">
                    <wps:wsp>
                      <wps:cNvSpPr/>
                      <wps:spPr>
                        <a:xfrm>
                          <a:off x="0" y="0"/>
                          <a:ext cx="4875530" cy="5111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60" w:lineRule="exact"/>
                              <w:ind w:firstLine="0" w:firstLineChars="0"/>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受  理</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收到申请材料</w:t>
                            </w:r>
                            <w:r>
                              <w:rPr>
                                <w:rFonts w:hint="eastAsia" w:ascii="仿宋_GB2312" w:hAnsi="仿宋_GB2312" w:eastAsia="仿宋_GB2312" w:cs="仿宋_GB2312"/>
                                <w:szCs w:val="21"/>
                                <w:lang w:eastAsia="zh-CN"/>
                              </w:rPr>
                              <w:t>后</w:t>
                            </w:r>
                            <w:r>
                              <w:rPr>
                                <w:rFonts w:hint="eastAsia" w:ascii="仿宋_GB2312" w:hAnsi="仿宋_GB2312" w:eastAsia="仿宋_GB2312" w:cs="仿宋_GB2312"/>
                                <w:szCs w:val="21"/>
                              </w:rPr>
                              <w:t>，</w:t>
                            </w:r>
                            <w:r>
                              <w:rPr>
                                <w:rFonts w:hint="eastAsia" w:ascii="仿宋_GB2312" w:hAnsi="仿宋_GB2312" w:eastAsia="仿宋_GB2312" w:cs="仿宋_GB2312"/>
                                <w:szCs w:val="21"/>
                                <w:lang w:eastAsia="zh-CN"/>
                              </w:rPr>
                              <w:t>涧西区市场监督管理</w:t>
                            </w:r>
                            <w:r>
                              <w:rPr>
                                <w:rFonts w:hint="eastAsia" w:ascii="仿宋_GB2312" w:hAnsi="仿宋_GB2312" w:eastAsia="仿宋_GB2312" w:cs="仿宋_GB2312"/>
                                <w:szCs w:val="21"/>
                              </w:rPr>
                              <w:t>局</w:t>
                            </w:r>
                            <w:r>
                              <w:rPr>
                                <w:rFonts w:hint="eastAsia" w:ascii="仿宋_GB2312" w:hAnsi="仿宋_GB2312" w:eastAsia="仿宋_GB2312" w:cs="仿宋_GB2312"/>
                                <w:szCs w:val="21"/>
                                <w:lang w:eastAsia="zh-CN"/>
                              </w:rPr>
                              <w:t>审查</w:t>
                            </w:r>
                            <w:r>
                              <w:rPr>
                                <w:rFonts w:hint="eastAsia" w:ascii="仿宋_GB2312" w:hAnsi="仿宋_GB2312" w:eastAsia="仿宋_GB2312" w:cs="仿宋_GB2312"/>
                                <w:szCs w:val="21"/>
                              </w:rPr>
                              <w:t>决定是否受理。</w:t>
                            </w:r>
                          </w:p>
                        </w:txbxContent>
                      </wps:txbx>
                      <wps:bodyPr lIns="91440" tIns="0" rIns="91440" bIns="0" upright="1"/>
                    </wps:wsp>
                  </a:graphicData>
                </a:graphic>
              </wp:anchor>
            </w:drawing>
          </mc:Choice>
          <mc:Fallback>
            <w:pict>
              <v:roundrect id="_x0000_s1026" o:spid="_x0000_s1026" o:spt="2" style="position:absolute;left:0pt;margin-left:44.05pt;margin-top:90.6pt;height:40.25pt;width:383.9pt;z-index:251914240;mso-width-relative:page;mso-height-relative:page;" fillcolor="#FFFFFF" filled="t" stroked="t" coordsize="21600,21600" arcsize="0.166666666666667" o:gfxdata="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buyu6NgAAAAKAQAADwAAAAAAAAABACAAAAAiAAAAZHJzL2Rv&#10;d25yZXYueG1sUEsBAhQAFAAAAAgAh07iQIQN16w6AgAAhgQAAA4AAAAAAAAAAQAgAAAAJwEAAGRy&#10;cy9lMm9Eb2MueG1sUEsFBgAAAAAGAAYAWQEAANMFAAAAAA==&#10;">
                <v:fill on="t" focussize="0,0"/>
                <v:stroke color="#000000" joinstyle="round"/>
                <v:imagedata o:title=""/>
                <o:lock v:ext="edit" aspectratio="f"/>
                <v:textbox inset="2.54mm,0mm,2.54mm,0mm">
                  <w:txbxContent>
                    <w:p>
                      <w:pPr>
                        <w:spacing w:line="260" w:lineRule="exact"/>
                        <w:ind w:firstLine="0" w:firstLineChars="0"/>
                        <w:jc w:val="center"/>
                        <w:rPr>
                          <w:rFonts w:hint="eastAsia" w:ascii="仿宋_GB2312" w:hAnsi="仿宋_GB2312" w:eastAsia="仿宋_GB2312" w:cs="仿宋_GB2312"/>
                          <w:b/>
                          <w:szCs w:val="21"/>
                        </w:rPr>
                      </w:pPr>
                      <w:r>
                        <w:rPr>
                          <w:rFonts w:hint="eastAsia" w:ascii="仿宋_GB2312" w:hAnsi="仿宋_GB2312" w:eastAsia="仿宋_GB2312" w:cs="仿宋_GB2312"/>
                          <w:b/>
                          <w:szCs w:val="21"/>
                        </w:rPr>
                        <w:t>受  理</w:t>
                      </w:r>
                    </w:p>
                    <w:p>
                      <w:pPr>
                        <w:spacing w:line="26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收到申请材料</w:t>
                      </w:r>
                      <w:r>
                        <w:rPr>
                          <w:rFonts w:hint="eastAsia" w:ascii="仿宋_GB2312" w:hAnsi="仿宋_GB2312" w:eastAsia="仿宋_GB2312" w:cs="仿宋_GB2312"/>
                          <w:szCs w:val="21"/>
                          <w:lang w:eastAsia="zh-CN"/>
                        </w:rPr>
                        <w:t>后</w:t>
                      </w:r>
                      <w:r>
                        <w:rPr>
                          <w:rFonts w:hint="eastAsia" w:ascii="仿宋_GB2312" w:hAnsi="仿宋_GB2312" w:eastAsia="仿宋_GB2312" w:cs="仿宋_GB2312"/>
                          <w:szCs w:val="21"/>
                        </w:rPr>
                        <w:t>，</w:t>
                      </w:r>
                      <w:r>
                        <w:rPr>
                          <w:rFonts w:hint="eastAsia" w:ascii="仿宋_GB2312" w:hAnsi="仿宋_GB2312" w:eastAsia="仿宋_GB2312" w:cs="仿宋_GB2312"/>
                          <w:szCs w:val="21"/>
                          <w:lang w:eastAsia="zh-CN"/>
                        </w:rPr>
                        <w:t>涧西区市场监督管理</w:t>
                      </w:r>
                      <w:r>
                        <w:rPr>
                          <w:rFonts w:hint="eastAsia" w:ascii="仿宋_GB2312" w:hAnsi="仿宋_GB2312" w:eastAsia="仿宋_GB2312" w:cs="仿宋_GB2312"/>
                          <w:szCs w:val="21"/>
                        </w:rPr>
                        <w:t>局</w:t>
                      </w:r>
                      <w:r>
                        <w:rPr>
                          <w:rFonts w:hint="eastAsia" w:ascii="仿宋_GB2312" w:hAnsi="仿宋_GB2312" w:eastAsia="仿宋_GB2312" w:cs="仿宋_GB2312"/>
                          <w:szCs w:val="21"/>
                          <w:lang w:eastAsia="zh-CN"/>
                        </w:rPr>
                        <w:t>审查</w:t>
                      </w:r>
                      <w:r>
                        <w:rPr>
                          <w:rFonts w:hint="eastAsia" w:ascii="仿宋_GB2312" w:hAnsi="仿宋_GB2312" w:eastAsia="仿宋_GB2312" w:cs="仿宋_GB2312"/>
                          <w:szCs w:val="21"/>
                        </w:rPr>
                        <w:t>决定是否受理。</w:t>
                      </w:r>
                    </w:p>
                  </w:txbxContent>
                </v:textbox>
              </v:roundrect>
            </w:pict>
          </mc:Fallback>
        </mc:AlternateContent>
      </w:r>
      <w:r>
        <mc:AlternateContent>
          <mc:Choice Requires="wps">
            <w:drawing>
              <wp:anchor distT="0" distB="0" distL="114300" distR="114300" simplePos="0" relativeHeight="251912192" behindDoc="0" locked="0" layoutInCell="1" allowOverlap="1">
                <wp:simplePos x="0" y="0"/>
                <wp:positionH relativeFrom="column">
                  <wp:posOffset>1421130</wp:posOffset>
                </wp:positionH>
                <wp:positionV relativeFrom="paragraph">
                  <wp:posOffset>192405</wp:posOffset>
                </wp:positionV>
                <wp:extent cx="2964180" cy="572135"/>
                <wp:effectExtent l="4445" t="4445" r="22225" b="13970"/>
                <wp:wrapNone/>
                <wp:docPr id="65" name="流程图: 可选过程 65"/>
                <wp:cNvGraphicFramePr/>
                <a:graphic xmlns:a="http://schemas.openxmlformats.org/drawingml/2006/main">
                  <a:graphicData uri="http://schemas.microsoft.com/office/word/2010/wordprocessingShape">
                    <wps:wsp>
                      <wps:cNvSpPr/>
                      <wps:spPr>
                        <a:xfrm>
                          <a:off x="0" y="0"/>
                          <a:ext cx="2964180" cy="57213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b/>
                                <w:szCs w:val="21"/>
                                <w:lang w:eastAsia="zh-CN"/>
                              </w:rPr>
                            </w:pPr>
                            <w:r>
                              <w:rPr>
                                <w:rFonts w:hint="eastAsia" w:ascii="仿宋_GB2312" w:hAnsi="仿宋_GB2312" w:eastAsia="仿宋_GB2312" w:cs="仿宋_GB2312"/>
                                <w:b/>
                                <w:szCs w:val="21"/>
                                <w:lang w:eastAsia="zh-CN"/>
                              </w:rPr>
                              <w:t>申请</w:t>
                            </w:r>
                          </w:p>
                          <w:p>
                            <w:pPr>
                              <w:jc w:val="center"/>
                              <w:rPr>
                                <w:rFonts w:hint="eastAsia" w:ascii="仿宋_GB2312" w:hAnsi="仿宋_GB2312" w:eastAsia="仿宋_GB2312" w:cs="仿宋_GB2312"/>
                                <w:b w:val="0"/>
                                <w:bCs/>
                                <w:szCs w:val="21"/>
                                <w:lang w:eastAsia="zh-CN"/>
                              </w:rPr>
                            </w:pPr>
                            <w:r>
                              <w:rPr>
                                <w:rFonts w:hint="eastAsia" w:ascii="仿宋_GB2312" w:hAnsi="仿宋_GB2312" w:eastAsia="仿宋_GB2312" w:cs="仿宋_GB2312"/>
                                <w:b w:val="0"/>
                                <w:bCs/>
                                <w:szCs w:val="21"/>
                                <w:lang w:eastAsia="zh-CN"/>
                              </w:rPr>
                              <w:t>当事人提出行政奖励申请并相关证据材料</w:t>
                            </w:r>
                          </w:p>
                        </w:txbxContent>
                      </wps:txbx>
                      <wps:bodyPr upright="1"/>
                    </wps:wsp>
                  </a:graphicData>
                </a:graphic>
              </wp:anchor>
            </w:drawing>
          </mc:Choice>
          <mc:Fallback>
            <w:pict>
              <v:shape id="_x0000_s1026" o:spid="_x0000_s1026" o:spt="176" type="#_x0000_t176" style="position:absolute;left:0pt;margin-left:111.9pt;margin-top:15.15pt;height:45.05pt;width:233.4pt;z-index:251912192;mso-width-relative:page;mso-height-relative:page;" fillcolor="#FFFFFF" filled="t" stroked="t" coordsize="21600,21600" o:gfxdata="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CX8fljYAAAACgEAAA8AAAAAAAAAAQAgAAAAIgAAAGRycy9kb3ducmV2LnhtbFBLAQIU&#10;ABQAAAAIAIdO4kCfWioVLAIAAFEEAAAOAAAAAAAAAAEAIAAAACcBAABkcnMvZTJvRG9jLnhtbFBL&#10;BQYAAAAABgAGAFkBAADFBQAAAAA=&#10;">
                <v:fill on="t" focussize="0,0"/>
                <v:stroke color="#000000" joinstyle="miter"/>
                <v:imagedata o:title=""/>
                <o:lock v:ext="edit" aspectratio="f"/>
                <v:textbox>
                  <w:txbxContent>
                    <w:p>
                      <w:pPr>
                        <w:jc w:val="center"/>
                        <w:rPr>
                          <w:rFonts w:hint="eastAsia" w:ascii="仿宋_GB2312" w:hAnsi="仿宋_GB2312" w:eastAsia="仿宋_GB2312" w:cs="仿宋_GB2312"/>
                          <w:b/>
                          <w:szCs w:val="21"/>
                          <w:lang w:eastAsia="zh-CN"/>
                        </w:rPr>
                      </w:pPr>
                      <w:r>
                        <w:rPr>
                          <w:rFonts w:hint="eastAsia" w:ascii="仿宋_GB2312" w:hAnsi="仿宋_GB2312" w:eastAsia="仿宋_GB2312" w:cs="仿宋_GB2312"/>
                          <w:b/>
                          <w:szCs w:val="21"/>
                          <w:lang w:eastAsia="zh-CN"/>
                        </w:rPr>
                        <w:t>申请</w:t>
                      </w:r>
                    </w:p>
                    <w:p>
                      <w:pPr>
                        <w:jc w:val="center"/>
                        <w:rPr>
                          <w:rFonts w:hint="eastAsia" w:ascii="仿宋_GB2312" w:hAnsi="仿宋_GB2312" w:eastAsia="仿宋_GB2312" w:cs="仿宋_GB2312"/>
                          <w:b w:val="0"/>
                          <w:bCs/>
                          <w:szCs w:val="21"/>
                          <w:lang w:eastAsia="zh-CN"/>
                        </w:rPr>
                      </w:pPr>
                      <w:r>
                        <w:rPr>
                          <w:rFonts w:hint="eastAsia" w:ascii="仿宋_GB2312" w:hAnsi="仿宋_GB2312" w:eastAsia="仿宋_GB2312" w:cs="仿宋_GB2312"/>
                          <w:b w:val="0"/>
                          <w:bCs/>
                          <w:szCs w:val="21"/>
                          <w:lang w:eastAsia="zh-CN"/>
                        </w:rPr>
                        <w:t>当事人提出行政奖励申请并相关证据材料</w:t>
                      </w:r>
                    </w:p>
                  </w:txbxContent>
                </v:textbox>
              </v:shape>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913216" behindDoc="0" locked="0" layoutInCell="1" allowOverlap="1">
                <wp:simplePos x="0" y="0"/>
                <wp:positionH relativeFrom="column">
                  <wp:posOffset>2858770</wp:posOffset>
                </wp:positionH>
                <wp:positionV relativeFrom="paragraph">
                  <wp:posOffset>166370</wp:posOffset>
                </wp:positionV>
                <wp:extent cx="635" cy="384810"/>
                <wp:effectExtent l="38100" t="0" r="37465" b="15240"/>
                <wp:wrapNone/>
                <wp:docPr id="269" name="直接连接符 269"/>
                <wp:cNvGraphicFramePr/>
                <a:graphic xmlns:a="http://schemas.openxmlformats.org/drawingml/2006/main">
                  <a:graphicData uri="http://schemas.microsoft.com/office/word/2010/wordprocessingShape">
                    <wps:wsp>
                      <wps:cNvCnPr/>
                      <wps:spPr>
                        <a:xfrm flipH="1">
                          <a:off x="0" y="0"/>
                          <a:ext cx="635" cy="38481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5.1pt;margin-top:13.1pt;height:30.3pt;width:0.05pt;z-index:251913216;mso-width-relative:page;mso-height-relative:page;" filled="f" stroked="t" coordsize="21600,21600" o:gfxdata="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O63xLZAAAACQEAAA8AAAAAAAAAAQAgAAAA&#10;IgAAAGRycy9kb3ducmV2LnhtbFBLAQIUABQAAAAIAIdO4kCPe0VMCgIAAPcDAAAOAAAAAAAAAAEA&#10;IAAAACgBAABkcnMvZTJvRG9jLnhtbFBLBQYAAAAABgAGAFkBAACkBQAAAAA=&#10;">
                <v:fill on="f" focussize="0,0"/>
                <v:stroke color="#000000" joinstyle="round" endarrow="block"/>
                <v:imagedata o:title=""/>
                <o:lock v:ext="edit" aspectratio="f"/>
              </v:line>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679744" behindDoc="1" locked="0" layoutInCell="1" allowOverlap="1">
                <wp:simplePos x="0" y="0"/>
                <wp:positionH relativeFrom="column">
                  <wp:posOffset>2849880</wp:posOffset>
                </wp:positionH>
                <wp:positionV relativeFrom="paragraph">
                  <wp:posOffset>90170</wp:posOffset>
                </wp:positionV>
                <wp:extent cx="8890" cy="413385"/>
                <wp:effectExtent l="31115" t="0" r="36195" b="5715"/>
                <wp:wrapNone/>
                <wp:docPr id="200" name="直接连接符 200"/>
                <wp:cNvGraphicFramePr/>
                <a:graphic xmlns:a="http://schemas.openxmlformats.org/drawingml/2006/main">
                  <a:graphicData uri="http://schemas.microsoft.com/office/word/2010/wordprocessingShape">
                    <wps:wsp>
                      <wps:cNvCnPr/>
                      <wps:spPr>
                        <a:xfrm>
                          <a:off x="0" y="0"/>
                          <a:ext cx="8890" cy="4133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24.4pt;margin-top:7.1pt;height:32.55pt;width:0.7pt;z-index:-251636736;mso-width-relative:page;mso-height-relative:page;" filled="f" stroked="t" coordsize="21600,21600" o:gfxdata="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LBxx9oAAAAJAQAADwAAAAAAAAABACAAAAAiAAAAZHJzL2Rv&#10;d25yZXYueG1sUEsBAhQAFAAAAAgAh07iQBkmhfT/AQAA7gMAAA4AAAAAAAAAAQAgAAAAKQEAAGRy&#10;cy9lMm9Eb2MueG1sUEsFBgAAAAAGAAYAWQEAAJo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0768" behindDoc="1" locked="0" layoutInCell="1" allowOverlap="1">
                <wp:simplePos x="0" y="0"/>
                <wp:positionH relativeFrom="column">
                  <wp:posOffset>801370</wp:posOffset>
                </wp:positionH>
                <wp:positionV relativeFrom="paragraph">
                  <wp:posOffset>90805</wp:posOffset>
                </wp:positionV>
                <wp:extent cx="635" cy="393700"/>
                <wp:effectExtent l="38100" t="0" r="37465" b="6350"/>
                <wp:wrapNone/>
                <wp:docPr id="100" name="直接连接符 100"/>
                <wp:cNvGraphicFramePr/>
                <a:graphic xmlns:a="http://schemas.openxmlformats.org/drawingml/2006/main">
                  <a:graphicData uri="http://schemas.microsoft.com/office/word/2010/wordprocessingShape">
                    <wps:wsp>
                      <wps:cNvCnPr/>
                      <wps:spPr>
                        <a:xfrm flipH="1">
                          <a:off x="0" y="0"/>
                          <a:ext cx="635" cy="39370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63.1pt;margin-top:7.15pt;height:31pt;width:0.05pt;z-index:-251635712;mso-width-relative:page;mso-height-relative:page;" filled="f" stroked="t" coordsize="21600,21600" o:gfxdata="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RSN6ANgAAAAJAQAADwAAAAAAAAABACAAAAAiAAAA&#10;ZHJzL2Rvd25yZXYueG1sUEsBAhQAFAAAAAgAh07iQPYkTckHAgAA9wMAAA4AAAAAAAAAAQAgAAAA&#10;JwEAAGRycy9lMm9Eb2MueG1sUEsFBgAAAAAGAAYAWQEAAKAFAAAAAA==&#10;">
                <v:fill on="f" focussize="0,0"/>
                <v:stroke color="#000000" joinstyle="round" endarrow="block"/>
                <v:imagedata o:title=""/>
                <o:lock v:ext="edit" aspectratio="f"/>
              </v:line>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919360" behindDoc="0" locked="0" layoutInCell="1" allowOverlap="1">
                <wp:simplePos x="0" y="0"/>
                <wp:positionH relativeFrom="column">
                  <wp:posOffset>2839720</wp:posOffset>
                </wp:positionH>
                <wp:positionV relativeFrom="paragraph">
                  <wp:posOffset>197485</wp:posOffset>
                </wp:positionV>
                <wp:extent cx="635" cy="403225"/>
                <wp:effectExtent l="38100" t="0" r="37465" b="15875"/>
                <wp:wrapNone/>
                <wp:docPr id="73" name="直接连接符 73"/>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23.6pt;margin-top:15.55pt;height:31.75pt;width:0.05pt;z-index:251919360;mso-width-relative:page;mso-height-relative:page;" filled="f" stroked="t" coordsize="21600,21600" o:gfxdata="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9tIrytkAAAAJAQAADwAAAAAAAAABACAAAAAiAAAA&#10;ZHJzL2Rvd25yZXYueG1sUEsBAhQAFAAAAAgAh07iQH4KZSEGAgAA9QMAAA4AAAAAAAAAAQAgAAAA&#10;KAEAAGRycy9lMm9Eb2MueG1sUEsFBgAAAAAGAAYAWQEAAKAFAAAAAA==&#10;">
                <v:fill on="f" focussize="0,0"/>
                <v:stroke color="#000000" joinstyle="round" endarrow="block"/>
                <v:imagedata o:title=""/>
                <o:lock v:ext="edit" aspectratio="f"/>
              </v:line>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918336" behindDoc="0" locked="0" layoutInCell="1" allowOverlap="1">
                <wp:simplePos x="0" y="0"/>
                <wp:positionH relativeFrom="column">
                  <wp:posOffset>1381125</wp:posOffset>
                </wp:positionH>
                <wp:positionV relativeFrom="paragraph">
                  <wp:posOffset>15875</wp:posOffset>
                </wp:positionV>
                <wp:extent cx="3067050" cy="495300"/>
                <wp:effectExtent l="4445" t="4445" r="14605" b="14605"/>
                <wp:wrapNone/>
                <wp:docPr id="204" name="圆角矩形 204"/>
                <wp:cNvGraphicFramePr/>
                <a:graphic xmlns:a="http://schemas.openxmlformats.org/drawingml/2006/main">
                  <a:graphicData uri="http://schemas.microsoft.com/office/word/2010/wordprocessingShape">
                    <wps:wsp>
                      <wps:cNvSpPr/>
                      <wps:spPr>
                        <a:xfrm>
                          <a:off x="0" y="0"/>
                          <a:ext cx="3067050" cy="4953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exact"/>
                              <w:jc w:val="center"/>
                              <w:rPr>
                                <w:rFonts w:hint="eastAsia" w:ascii="仿宋_GB2312" w:hAnsi="仿宋_GB2312" w:eastAsia="仿宋_GB2312" w:cs="仿宋_GB2312"/>
                              </w:rPr>
                            </w:pPr>
                            <w:r>
                              <w:rPr>
                                <w:rFonts w:hint="eastAsia" w:ascii="仿宋_GB2312" w:hAnsi="仿宋_GB2312" w:eastAsia="仿宋_GB2312" w:cs="仿宋_GB2312"/>
                                <w:b/>
                                <w:bCs/>
                              </w:rPr>
                              <w:t>审  查</w:t>
                            </w:r>
                          </w:p>
                          <w:p>
                            <w:pPr>
                              <w:spacing w:line="240" w:lineRule="exact"/>
                              <w:jc w:val="center"/>
                              <w:rPr>
                                <w:rFonts w:ascii="宋体" w:hAnsi="宋体"/>
                              </w:rPr>
                            </w:pPr>
                            <w:r>
                              <w:rPr>
                                <w:rFonts w:hint="eastAsia" w:ascii="仿宋_GB2312" w:hAnsi="仿宋_GB2312" w:eastAsia="仿宋_GB2312" w:cs="仿宋_GB2312"/>
                                <w:szCs w:val="21"/>
                                <w:lang w:eastAsia="zh-CN"/>
                              </w:rPr>
                              <w:t>负责行政奖励的</w:t>
                            </w:r>
                            <w:r>
                              <w:rPr>
                                <w:rFonts w:hint="eastAsia" w:ascii="仿宋_GB2312" w:hAnsi="仿宋_GB2312" w:eastAsia="仿宋_GB2312" w:cs="仿宋_GB2312"/>
                                <w:szCs w:val="21"/>
                              </w:rPr>
                              <w:t>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szCs w:val="21"/>
                                <w:lang w:eastAsia="zh-CN"/>
                              </w:rPr>
                              <w:t>进行</w:t>
                            </w:r>
                            <w:r>
                              <w:rPr>
                                <w:rFonts w:hint="eastAsia" w:ascii="仿宋_GB2312" w:hAnsi="仿宋_GB2312" w:eastAsia="仿宋_GB2312" w:cs="仿宋_GB2312"/>
                                <w:szCs w:val="21"/>
                              </w:rPr>
                              <w:t>审查。</w:t>
                            </w:r>
                          </w:p>
                          <w:p>
                            <w:pPr>
                              <w:spacing w:line="240" w:lineRule="exact"/>
                              <w:rPr>
                                <w:rFonts w:hint="eastAsia" w:ascii="仿宋_GB2312" w:hAnsi="仿宋_GB2312" w:eastAsia="仿宋_GB2312" w:cs="仿宋_GB2312"/>
                                <w:sz w:val="18"/>
                                <w:szCs w:val="18"/>
                              </w:rPr>
                            </w:pPr>
                          </w:p>
                        </w:txbxContent>
                      </wps:txbx>
                      <wps:bodyPr upright="1"/>
                    </wps:wsp>
                  </a:graphicData>
                </a:graphic>
              </wp:anchor>
            </w:drawing>
          </mc:Choice>
          <mc:Fallback>
            <w:pict>
              <v:roundrect id="_x0000_s1026" o:spid="_x0000_s1026" o:spt="2" style="position:absolute;left:0pt;margin-left:108.75pt;margin-top:1.25pt;height:39pt;width:241.5pt;z-index:251918336;mso-width-relative:page;mso-height-relative:page;" fillcolor="#FFFFFF" filled="t" stroked="t" coordsize="21600,21600" arcsize="0.166666666666667" o:gfxdata="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LcY3NPS&#10;AAAACAEAAA8AAAAAAAAAAQAgAAAAIgAAAGRycy9kb3ducmV2LnhtbFBLAQIUABQAAAAIAIdO4kCS&#10;fbycJgIAAFoEAAAOAAAAAAAAAAEAIAAAACEBAABkcnMvZTJvRG9jLnhtbFBLBQYAAAAABgAGAFkB&#10;AAC5BQAAAAA=&#10;">
                <v:fill on="t" focussize="0,0"/>
                <v:stroke color="#000000" joinstyle="round"/>
                <v:imagedata o:title=""/>
                <o:lock v:ext="edit" aspectratio="f"/>
                <v:textbox>
                  <w:txbxContent>
                    <w:p>
                      <w:pPr>
                        <w:spacing w:line="240" w:lineRule="exact"/>
                        <w:jc w:val="center"/>
                        <w:rPr>
                          <w:rFonts w:hint="eastAsia" w:ascii="仿宋_GB2312" w:hAnsi="仿宋_GB2312" w:eastAsia="仿宋_GB2312" w:cs="仿宋_GB2312"/>
                        </w:rPr>
                      </w:pPr>
                      <w:r>
                        <w:rPr>
                          <w:rFonts w:hint="eastAsia" w:ascii="仿宋_GB2312" w:hAnsi="仿宋_GB2312" w:eastAsia="仿宋_GB2312" w:cs="仿宋_GB2312"/>
                          <w:b/>
                          <w:bCs/>
                        </w:rPr>
                        <w:t>审  查</w:t>
                      </w:r>
                    </w:p>
                    <w:p>
                      <w:pPr>
                        <w:spacing w:line="240" w:lineRule="exact"/>
                        <w:jc w:val="center"/>
                        <w:rPr>
                          <w:rFonts w:ascii="宋体" w:hAnsi="宋体"/>
                        </w:rPr>
                      </w:pPr>
                      <w:r>
                        <w:rPr>
                          <w:rFonts w:hint="eastAsia" w:ascii="仿宋_GB2312" w:hAnsi="仿宋_GB2312" w:eastAsia="仿宋_GB2312" w:cs="仿宋_GB2312"/>
                          <w:szCs w:val="21"/>
                          <w:lang w:eastAsia="zh-CN"/>
                        </w:rPr>
                        <w:t>负责行政奖励的</w:t>
                      </w:r>
                      <w:r>
                        <w:rPr>
                          <w:rFonts w:hint="eastAsia" w:ascii="仿宋_GB2312" w:hAnsi="仿宋_GB2312" w:eastAsia="仿宋_GB2312" w:cs="仿宋_GB2312"/>
                          <w:szCs w:val="21"/>
                        </w:rPr>
                        <w:t>业务</w:t>
                      </w:r>
                      <w:r>
                        <w:rPr>
                          <w:rFonts w:hint="eastAsia" w:ascii="仿宋_GB2312" w:hAnsi="仿宋_GB2312" w:eastAsia="仿宋_GB2312" w:cs="仿宋_GB2312"/>
                          <w:szCs w:val="21"/>
                          <w:lang w:eastAsia="zh-CN"/>
                        </w:rPr>
                        <w:t>股</w:t>
                      </w:r>
                      <w:r>
                        <w:rPr>
                          <w:rFonts w:hint="eastAsia" w:ascii="仿宋_GB2312" w:hAnsi="仿宋_GB2312" w:eastAsia="仿宋_GB2312" w:cs="仿宋_GB2312"/>
                          <w:szCs w:val="21"/>
                        </w:rPr>
                        <w:t>室</w:t>
                      </w:r>
                      <w:r>
                        <w:rPr>
                          <w:rFonts w:hint="eastAsia" w:ascii="仿宋_GB2312" w:hAnsi="仿宋_GB2312" w:eastAsia="仿宋_GB2312" w:cs="仿宋_GB2312"/>
                          <w:szCs w:val="21"/>
                          <w:lang w:eastAsia="zh-CN"/>
                        </w:rPr>
                        <w:t>进行</w:t>
                      </w:r>
                      <w:r>
                        <w:rPr>
                          <w:rFonts w:hint="eastAsia" w:ascii="仿宋_GB2312" w:hAnsi="仿宋_GB2312" w:eastAsia="仿宋_GB2312" w:cs="仿宋_GB2312"/>
                          <w:szCs w:val="21"/>
                        </w:rPr>
                        <w:t>审查。</w:t>
                      </w:r>
                    </w:p>
                    <w:p>
                      <w:pPr>
                        <w:spacing w:line="240" w:lineRule="exact"/>
                        <w:rPr>
                          <w:rFonts w:hint="eastAsia" w:ascii="仿宋_GB2312" w:hAnsi="仿宋_GB2312" w:eastAsia="仿宋_GB2312" w:cs="仿宋_GB2312"/>
                          <w:sz w:val="18"/>
                          <w:szCs w:val="18"/>
                        </w:rPr>
                      </w:pPr>
                    </w:p>
                  </w:txbxContent>
                </v:textbox>
              </v:roundrect>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920384" behindDoc="0" locked="0" layoutInCell="1" allowOverlap="1">
                <wp:simplePos x="0" y="0"/>
                <wp:positionH relativeFrom="column">
                  <wp:posOffset>752475</wp:posOffset>
                </wp:positionH>
                <wp:positionV relativeFrom="paragraph">
                  <wp:posOffset>155575</wp:posOffset>
                </wp:positionV>
                <wp:extent cx="4270375" cy="411480"/>
                <wp:effectExtent l="4445" t="4445" r="11430" b="22225"/>
                <wp:wrapNone/>
                <wp:docPr id="252" name="流程图: 可选过程 252"/>
                <wp:cNvGraphicFramePr/>
                <a:graphic xmlns:a="http://schemas.openxmlformats.org/drawingml/2006/main">
                  <a:graphicData uri="http://schemas.microsoft.com/office/word/2010/wordprocessingShape">
                    <wps:wsp>
                      <wps:cNvSpPr/>
                      <wps:spPr>
                        <a:xfrm>
                          <a:off x="0" y="0"/>
                          <a:ext cx="4270375" cy="411480"/>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spacing w:line="240" w:lineRule="exact"/>
                              <w:jc w:val="center"/>
                              <w:rPr>
                                <w:rFonts w:hint="eastAsia" w:ascii="仿宋_GB2312" w:hAnsi="仿宋_GB2312" w:eastAsia="仿宋_GB2312" w:cs="仿宋_GB2312"/>
                                <w:b/>
                              </w:rPr>
                            </w:pPr>
                            <w:r>
                              <w:rPr>
                                <w:rFonts w:hint="eastAsia" w:ascii="仿宋_GB2312" w:hAnsi="仿宋_GB2312" w:eastAsia="仿宋_GB2312" w:cs="仿宋_GB2312"/>
                                <w:b/>
                              </w:rPr>
                              <w:t>决  定</w:t>
                            </w:r>
                          </w:p>
                          <w:p>
                            <w:pPr>
                              <w:jc w:val="center"/>
                              <w:rPr>
                                <w:rFonts w:ascii="仿宋_GB2312" w:eastAsia="仿宋_GB2312"/>
                              </w:rPr>
                            </w:pPr>
                            <w:r>
                              <w:rPr>
                                <w:rFonts w:hint="eastAsia" w:ascii="仿宋_GB2312" w:hAnsi="仿宋_GB2312" w:eastAsia="仿宋_GB2312" w:cs="仿宋_GB2312"/>
                                <w:szCs w:val="21"/>
                                <w:lang w:eastAsia="zh-CN"/>
                              </w:rPr>
                              <w:t>根据当事人提出的行政奖励申请，作出是否给予行政奖励的决定。</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wps:txbx>
                      <wps:bodyPr lIns="91440" tIns="0" rIns="91440" bIns="0" upright="1"/>
                    </wps:wsp>
                  </a:graphicData>
                </a:graphic>
              </wp:anchor>
            </w:drawing>
          </mc:Choice>
          <mc:Fallback>
            <w:pict>
              <v:shape id="_x0000_s1026" o:spid="_x0000_s1026" o:spt="176" type="#_x0000_t176" style="position:absolute;left:0pt;margin-left:59.25pt;margin-top:12.25pt;height:32.4pt;width:336.25pt;z-index:251920384;mso-width-relative:page;mso-height-relative:page;" fillcolor="#FFFFFF" filled="t" stroked="t" coordsize="21600,21600" o:gfxdata="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ohagA9cAAAAJAQAADwAAAAAAAAABACAAAAAiAAAA&#10;ZHJzL2Rvd25yZXYueG1sUEsBAhQAFAAAAAgAh07iQP/3BCdBAgAAfwQAAA4AAAAAAAAAAQAgAAAA&#10;JgEAAGRycy9lMm9Eb2MueG1sUEsFBgAAAAAGAAYAWQEAANkFAAAAAA==&#10;">
                <v:fill on="t" focussize="0,0"/>
                <v:stroke color="#000000" joinstyle="miter"/>
                <v:imagedata o:title=""/>
                <o:lock v:ext="edit" aspectratio="f"/>
                <v:textbox inset="2.54mm,0mm,2.54mm,0mm">
                  <w:txbxContent>
                    <w:p>
                      <w:pPr>
                        <w:spacing w:line="240" w:lineRule="exact"/>
                        <w:jc w:val="center"/>
                        <w:rPr>
                          <w:rFonts w:hint="eastAsia" w:ascii="仿宋_GB2312" w:hAnsi="仿宋_GB2312" w:eastAsia="仿宋_GB2312" w:cs="仿宋_GB2312"/>
                          <w:b/>
                        </w:rPr>
                      </w:pPr>
                      <w:r>
                        <w:rPr>
                          <w:rFonts w:hint="eastAsia" w:ascii="仿宋_GB2312" w:hAnsi="仿宋_GB2312" w:eastAsia="仿宋_GB2312" w:cs="仿宋_GB2312"/>
                          <w:b/>
                        </w:rPr>
                        <w:t>决  定</w:t>
                      </w:r>
                    </w:p>
                    <w:p>
                      <w:pPr>
                        <w:jc w:val="center"/>
                        <w:rPr>
                          <w:rFonts w:ascii="仿宋_GB2312" w:eastAsia="仿宋_GB2312"/>
                        </w:rPr>
                      </w:pPr>
                      <w:r>
                        <w:rPr>
                          <w:rFonts w:hint="eastAsia" w:ascii="仿宋_GB2312" w:hAnsi="仿宋_GB2312" w:eastAsia="仿宋_GB2312" w:cs="仿宋_GB2312"/>
                          <w:szCs w:val="21"/>
                          <w:lang w:eastAsia="zh-CN"/>
                        </w:rPr>
                        <w:t>根据当事人提出的行政奖励申请，作出是否给予行政奖励的决定。</w:t>
                      </w: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p>
                      <w:pPr>
                        <w:jc w:val="center"/>
                        <w:rPr>
                          <w:rFonts w:ascii="仿宋_GB2312" w:eastAsia="仿宋_GB2312"/>
                        </w:rPr>
                      </w:pPr>
                    </w:p>
                  </w:txbxContent>
                </v:textbox>
              </v:shape>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922432" behindDoc="0" locked="0" layoutInCell="1" allowOverlap="1">
                <wp:simplePos x="0" y="0"/>
                <wp:positionH relativeFrom="column">
                  <wp:posOffset>4058920</wp:posOffset>
                </wp:positionH>
                <wp:positionV relativeFrom="paragraph">
                  <wp:posOffset>185420</wp:posOffset>
                </wp:positionV>
                <wp:extent cx="635" cy="337185"/>
                <wp:effectExtent l="38100" t="0" r="37465" b="5715"/>
                <wp:wrapNone/>
                <wp:docPr id="274" name="直接连接符 274"/>
                <wp:cNvGraphicFramePr/>
                <a:graphic xmlns:a="http://schemas.openxmlformats.org/drawingml/2006/main">
                  <a:graphicData uri="http://schemas.microsoft.com/office/word/2010/wordprocessingShape">
                    <wps:wsp>
                      <wps:cNvCnPr/>
                      <wps:spPr>
                        <a:xfrm flipH="1">
                          <a:off x="0" y="0"/>
                          <a:ext cx="635" cy="3371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19.6pt;margin-top:14.6pt;height:26.55pt;width:0.05pt;z-index:251922432;mso-width-relative:page;mso-height-relative:page;" filled="f" stroked="t" coordsize="21600,21600" o:gfxdata="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kT2tTdgAAAAJAQAADwAAAAAAAAABACAAAAAiAAAA&#10;ZHJzL2Rvd25yZXYueG1sUEsBAhQAFAAAAAgAh07iQKZ8bOUHAgAA9wMAAA4AAAAAAAAAAQAgAAAA&#10;JwEAAGRycy9lMm9Eb2MueG1sUEsFBgAAAAAGAAYAWQEAAKA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2816" behindDoc="1" locked="0" layoutInCell="1" allowOverlap="1">
                <wp:simplePos x="0" y="0"/>
                <wp:positionH relativeFrom="column">
                  <wp:posOffset>1658620</wp:posOffset>
                </wp:positionH>
                <wp:positionV relativeFrom="paragraph">
                  <wp:posOffset>157480</wp:posOffset>
                </wp:positionV>
                <wp:extent cx="635" cy="403225"/>
                <wp:effectExtent l="38100" t="0" r="37465" b="15875"/>
                <wp:wrapNone/>
                <wp:docPr id="46" name="直接连接符 46"/>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30.6pt;margin-top:12.4pt;height:31.75pt;width:0.05pt;z-index:-251633664;mso-width-relative:page;mso-height-relative:page;" filled="f" stroked="t" coordsize="21600,21600" o:gfxdata="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5TklWNkAAAAJAQAADwAAAAAAAAABACAAAAAiAAAA&#10;ZHJzL2Rvd25yZXYueG1sUEsBAhQAFAAAAAgAh07iQPhVvfQGAgAA9QMAAA4AAAAAAAAAAQAgAAAA&#10;KAEAAGRycy9lMm9Eb2MueG1sUEsFBgAAAAAGAAYAWQEAAKAFAAAAAA==&#10;">
                <v:fill on="f" focussize="0,0"/>
                <v:stroke color="#000000" joinstyle="round" endarrow="block"/>
                <v:imagedata o:title=""/>
                <o:lock v:ext="edit" aspectratio="f"/>
              </v:line>
            </w:pict>
          </mc:Fallback>
        </mc:AlternateContent>
      </w: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pPr>
    </w:p>
    <w:p>
      <w:pPr>
        <w:numPr>
          <w:ilvl w:val="0"/>
          <w:numId w:val="0"/>
        </w:numPr>
        <w:tabs>
          <w:tab w:val="left" w:pos="2375"/>
        </w:tabs>
        <w:jc w:val="left"/>
        <w:rPr>
          <w:rFonts w:hint="default"/>
          <w:lang w:val="en-US" w:eastAsia="zh-CN"/>
        </w:rPr>
        <w:sectPr>
          <w:footnotePr>
            <w:numFmt w:val="decimal"/>
          </w:footnotePr>
          <w:endnotePr>
            <w:numFmt w:val="decimal"/>
          </w:endnotePr>
          <w:pgSz w:w="11906" w:h="16838"/>
          <w:pgMar w:top="1417" w:right="1531" w:bottom="1417" w:left="1531" w:header="851" w:footer="1587" w:gutter="0"/>
          <w:pgNumType w:start="276"/>
          <w:cols w:space="720" w:num="1"/>
          <w:docGrid w:type="lines" w:linePitch="312" w:charSpace="0"/>
        </w:sectPr>
      </w:pPr>
    </w:p>
    <w:p>
      <w:pPr>
        <w:numPr>
          <w:ilvl w:val="0"/>
          <w:numId w:val="0"/>
        </w:numPr>
        <w:tabs>
          <w:tab w:val="left" w:pos="3381"/>
        </w:tabs>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w:t>
      </w:r>
      <w:bookmarkStart w:id="0" w:name="_GoBack"/>
      <w:bookmarkEnd w:id="0"/>
      <w:r>
        <w:rPr>
          <w:rFonts w:hint="eastAsia" w:ascii="仿宋_GB2312" w:hAnsi="仿宋_GB2312" w:eastAsia="仿宋_GB2312" w:cs="仿宋_GB2312"/>
          <w:b/>
          <w:bCs/>
          <w:sz w:val="32"/>
          <w:szCs w:val="32"/>
          <w:lang w:val="en-US" w:eastAsia="zh-CN"/>
        </w:rPr>
        <w:t>、投诉、举报处理行政职权运行流程图</w:t>
      </w:r>
    </w:p>
    <w:p>
      <w:pPr>
        <w:numPr>
          <w:ilvl w:val="0"/>
          <w:numId w:val="0"/>
        </w:numPr>
        <w:tabs>
          <w:tab w:val="left" w:pos="3381"/>
        </w:tabs>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szCs w:val="21"/>
        </w:rPr>
        <mc:AlternateContent>
          <mc:Choice Requires="wps">
            <w:drawing>
              <wp:anchor distT="0" distB="0" distL="114300" distR="114300" simplePos="0" relativeHeight="251932672" behindDoc="0" locked="0" layoutInCell="1" allowOverlap="1">
                <wp:simplePos x="0" y="0"/>
                <wp:positionH relativeFrom="column">
                  <wp:posOffset>4830445</wp:posOffset>
                </wp:positionH>
                <wp:positionV relativeFrom="paragraph">
                  <wp:posOffset>4111625</wp:posOffset>
                </wp:positionV>
                <wp:extent cx="635" cy="373380"/>
                <wp:effectExtent l="38100" t="0" r="37465" b="7620"/>
                <wp:wrapNone/>
                <wp:docPr id="226" name="直接连接符 226"/>
                <wp:cNvGraphicFramePr/>
                <a:graphic xmlns:a="http://schemas.openxmlformats.org/drawingml/2006/main">
                  <a:graphicData uri="http://schemas.microsoft.com/office/word/2010/wordprocessingShape">
                    <wps:wsp>
                      <wps:cNvCnPr/>
                      <wps:spPr>
                        <a:xfrm flipH="1">
                          <a:off x="0" y="0"/>
                          <a:ext cx="635" cy="37338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80.35pt;margin-top:323.75pt;height:29.4pt;width:0.05pt;z-index:251932672;mso-width-relative:page;mso-height-relative:page;" filled="f" stroked="t" coordsize="21600,21600" o:gfxdata="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neS/vaAAAACwEAAA8AAAAAAAAAAQAgAAAA&#10;IgAAAGRycy9kb3ducmV2LnhtbFBLAQIUABQAAAAIAIdO4kBZE1gPCQIAAPcDAAAOAAAAAAAAAAEA&#10;IAAAACkBAABkcnMvZTJvRG9jLnhtbFBLBQYAAAAABgAGAFkBAACk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3056" behindDoc="1" locked="0" layoutInCell="1" allowOverlap="1">
                <wp:simplePos x="0" y="0"/>
                <wp:positionH relativeFrom="column">
                  <wp:posOffset>3674745</wp:posOffset>
                </wp:positionH>
                <wp:positionV relativeFrom="paragraph">
                  <wp:posOffset>7313930</wp:posOffset>
                </wp:positionV>
                <wp:extent cx="2287905" cy="1151890"/>
                <wp:effectExtent l="4445" t="4445" r="12700" b="5715"/>
                <wp:wrapNone/>
                <wp:docPr id="62" name="圆角矩形 62"/>
                <wp:cNvGraphicFramePr/>
                <a:graphic xmlns:a="http://schemas.openxmlformats.org/drawingml/2006/main">
                  <a:graphicData uri="http://schemas.microsoft.com/office/word/2010/wordprocessingShape">
                    <wps:wsp>
                      <wps:cNvSpPr/>
                      <wps:spPr>
                        <a:xfrm>
                          <a:off x="0" y="0"/>
                          <a:ext cx="2287905" cy="115189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告知或奖励</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法律、法规、规章规定市场监督管理部门应当将举报处理结果告知举报人或者对举报人实行奖励的，市场监督管理部门应当予以告知或者奖励。</w:t>
                            </w:r>
                          </w:p>
                        </w:txbxContent>
                      </wps:txbx>
                      <wps:bodyPr lIns="36000" tIns="36000" rIns="36000" bIns="36000" upright="1"/>
                    </wps:wsp>
                  </a:graphicData>
                </a:graphic>
              </wp:anchor>
            </w:drawing>
          </mc:Choice>
          <mc:Fallback>
            <w:pict>
              <v:roundrect id="_x0000_s1026" o:spid="_x0000_s1026" o:spt="2" style="position:absolute;left:0pt;margin-left:289.35pt;margin-top:575.9pt;height:90.7pt;width:180.15pt;z-index:-251623424;mso-width-relative:page;mso-height-relative:page;" fillcolor="#FFFFFF" filled="t" stroked="t" coordsize="21600,21600" arcsize="0.166666666666667" o:gfxdata="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BM7PVdsAAAANAQAADwAAAAAAAAABACAAAAAiAAAAZHJzL2Rv&#10;d25yZXYueG1sUEsBAhQAFAAAAAgAh07iQMhYtF03AgAAjQQAAA4AAAAAAAAAAQAgAAAAKgEAAGRy&#10;cy9lMm9Eb2MueG1sUEsFBgAAAAAGAAYAWQEAANMFA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告知或奖励</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法律、法规、规章规定市场监督管理部门应当将举报处理结果告知举报人或者对举报人实行奖励的，市场监督管理部门应当予以告知或者奖励。</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7152" behindDoc="1" locked="0" layoutInCell="1" allowOverlap="1">
                <wp:simplePos x="0" y="0"/>
                <wp:positionH relativeFrom="column">
                  <wp:posOffset>4830445</wp:posOffset>
                </wp:positionH>
                <wp:positionV relativeFrom="paragraph">
                  <wp:posOffset>6960235</wp:posOffset>
                </wp:positionV>
                <wp:extent cx="635" cy="344170"/>
                <wp:effectExtent l="37465" t="0" r="38100" b="17780"/>
                <wp:wrapNone/>
                <wp:docPr id="89" name="直接连接符 89"/>
                <wp:cNvGraphicFramePr/>
                <a:graphic xmlns:a="http://schemas.openxmlformats.org/drawingml/2006/main">
                  <a:graphicData uri="http://schemas.microsoft.com/office/word/2010/wordprocessingShape">
                    <wps:wsp>
                      <wps:cNvCnPr/>
                      <wps:spPr>
                        <a:xfrm>
                          <a:off x="0" y="0"/>
                          <a:ext cx="635" cy="3441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80.35pt;margin-top:548.05pt;height:27.1pt;width:0.05pt;z-index:-251619328;mso-width-relative:page;mso-height-relative:page;" filled="f" stroked="t" coordsize="21600,21600" o:gfxdata="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deTXdsAAAANAQAADwAAAAAAAAABACAAAAAiAAAAZHJz&#10;L2Rvd25yZXYueG1sUEsBAhQAFAAAAAgAh07iQGJ8Pm4BAgAA6wMAAA4AAAAAAAAAAQAgAAAAKgEA&#10;AGRycy9lMm9Eb2MueG1sUEsFBgAAAAAGAAYAWQEAAJ0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5104" behindDoc="1" locked="0" layoutInCell="1" allowOverlap="1">
                <wp:simplePos x="0" y="0"/>
                <wp:positionH relativeFrom="column">
                  <wp:posOffset>3921760</wp:posOffset>
                </wp:positionH>
                <wp:positionV relativeFrom="paragraph">
                  <wp:posOffset>5999480</wp:posOffset>
                </wp:positionV>
                <wp:extent cx="1841500" cy="942975"/>
                <wp:effectExtent l="4445" t="4445" r="20955" b="5080"/>
                <wp:wrapNone/>
                <wp:docPr id="146" name="圆角矩形 146"/>
                <wp:cNvGraphicFramePr/>
                <a:graphic xmlns:a="http://schemas.openxmlformats.org/drawingml/2006/main">
                  <a:graphicData uri="http://schemas.microsoft.com/office/word/2010/wordprocessingShape">
                    <wps:wsp>
                      <wps:cNvSpPr/>
                      <wps:spPr>
                        <a:xfrm>
                          <a:off x="0" y="0"/>
                          <a:ext cx="1841500" cy="94297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调查处理</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市场监督管理部门应当按照市场监督管理行政处罚等有关规定处理举报。</w:t>
                            </w:r>
                          </w:p>
                        </w:txbxContent>
                      </wps:txbx>
                      <wps:bodyPr lIns="36000" tIns="36000" rIns="36000" bIns="36000" upright="1"/>
                    </wps:wsp>
                  </a:graphicData>
                </a:graphic>
              </wp:anchor>
            </w:drawing>
          </mc:Choice>
          <mc:Fallback>
            <w:pict>
              <v:roundrect id="_x0000_s1026" o:spid="_x0000_s1026" o:spt="2" style="position:absolute;left:0pt;margin-left:308.8pt;margin-top:472.4pt;height:74.25pt;width:145pt;z-index:-251621376;mso-width-relative:page;mso-height-relative:page;" fillcolor="#FFFFFF" filled="t" stroked="t" coordsize="21600,21600" arcsize="0.166666666666667" o:gfxdata="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ArADw+2gAAAAwBAAAPAAAAAAAAAAEAIAAAACIAAABkcnMvZG93&#10;bnJldi54bWxQSwECFAAUAAAACACHTuJAskZj2TcCAACOBAAADgAAAAAAAAABACAAAAApAQAAZHJz&#10;L2Uyb0RvYy54bWxQSwUGAAAAAAYABgBZAQAA0gU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调查处理</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市场监督管理部门应当按照市场监督管理行政处罚等有关规定处理举报。</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8176" behindDoc="1" locked="0" layoutInCell="1" allowOverlap="1">
                <wp:simplePos x="0" y="0"/>
                <wp:positionH relativeFrom="column">
                  <wp:posOffset>4820920</wp:posOffset>
                </wp:positionH>
                <wp:positionV relativeFrom="paragraph">
                  <wp:posOffset>5607685</wp:posOffset>
                </wp:positionV>
                <wp:extent cx="635" cy="363220"/>
                <wp:effectExtent l="37465" t="0" r="38100" b="17780"/>
                <wp:wrapNone/>
                <wp:docPr id="187" name="直接连接符 187"/>
                <wp:cNvGraphicFramePr/>
                <a:graphic xmlns:a="http://schemas.openxmlformats.org/drawingml/2006/main">
                  <a:graphicData uri="http://schemas.microsoft.com/office/word/2010/wordprocessingShape">
                    <wps:wsp>
                      <wps:cNvCnPr/>
                      <wps:spPr>
                        <a:xfrm>
                          <a:off x="0" y="0"/>
                          <a:ext cx="635" cy="36322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79.6pt;margin-top:441.55pt;height:28.6pt;width:0.05pt;z-index:-251618304;mso-width-relative:page;mso-height-relative:page;" filled="f" stroked="t" coordsize="21600,21600" o:gfxdata="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&#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BxizfvcAAAACwEAAA8AAAAAAAAAAQAgAAAAIgAAAGRy&#10;cy9kb3ducmV2LnhtbFBLAQIUABQAAAAIAIdO4kBufni9AQIAAO0DAAAOAAAAAAAAAAEAIAAAACsB&#10;AABkcnMvZTJvRG9jLnhtbFBLBQYAAAAABgAGAFkBAACe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6128" behindDoc="1" locked="0" layoutInCell="1" allowOverlap="1">
                <wp:simplePos x="0" y="0"/>
                <wp:positionH relativeFrom="column">
                  <wp:posOffset>3912235</wp:posOffset>
                </wp:positionH>
                <wp:positionV relativeFrom="paragraph">
                  <wp:posOffset>4465955</wp:posOffset>
                </wp:positionV>
                <wp:extent cx="1841500" cy="1151255"/>
                <wp:effectExtent l="4445" t="4445" r="20955" b="6350"/>
                <wp:wrapNone/>
                <wp:docPr id="42" name="圆角矩形 42"/>
                <wp:cNvGraphicFramePr/>
                <a:graphic xmlns:a="http://schemas.openxmlformats.org/drawingml/2006/main">
                  <a:graphicData uri="http://schemas.microsoft.com/office/word/2010/wordprocessingShape">
                    <wps:wsp>
                      <wps:cNvSpPr/>
                      <wps:spPr>
                        <a:xfrm>
                          <a:off x="0" y="0"/>
                          <a:ext cx="1841500" cy="115125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立案</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按照市场监督管理行政处罚等有关规定</w:t>
                            </w:r>
                            <w:r>
                              <w:rPr>
                                <w:rFonts w:hint="eastAsia" w:ascii="仿宋_GB2312" w:hAnsi="仿宋_GB2312" w:eastAsia="仿宋_GB2312" w:cs="仿宋_GB2312"/>
                                <w:b w:val="0"/>
                                <w:bCs/>
                                <w:i w:val="0"/>
                                <w:caps w:val="0"/>
                                <w:spacing w:val="0"/>
                                <w:sz w:val="21"/>
                                <w:szCs w:val="21"/>
                                <w:lang w:eastAsia="zh-CN"/>
                              </w:rPr>
                              <w:t>，决定是否立案。</w:t>
                            </w:r>
                            <w:r>
                              <w:rPr>
                                <w:rFonts w:hint="eastAsia" w:ascii="仿宋_GB2312" w:hAnsi="仿宋_GB2312" w:eastAsia="仿宋_GB2312" w:cs="仿宋_GB2312"/>
                                <w:b w:val="0"/>
                                <w:bCs/>
                                <w:i w:val="0"/>
                                <w:caps w:val="0"/>
                                <w:color w:val="333333"/>
                                <w:spacing w:val="0"/>
                                <w:sz w:val="21"/>
                                <w:szCs w:val="21"/>
                                <w:shd w:val="clear" w:color="auto" w:fill="FFFFFF"/>
                              </w:rPr>
                              <w:t>自作出是否立案决定之日起五个工作日内告知举报人。</w:t>
                            </w:r>
                          </w:p>
                        </w:txbxContent>
                      </wps:txbx>
                      <wps:bodyPr lIns="36000" tIns="36000" rIns="36000" bIns="36000" upright="1"/>
                    </wps:wsp>
                  </a:graphicData>
                </a:graphic>
              </wp:anchor>
            </w:drawing>
          </mc:Choice>
          <mc:Fallback>
            <w:pict>
              <v:roundrect id="_x0000_s1026" o:spid="_x0000_s1026" o:spt="2" style="position:absolute;left:0pt;margin-left:308.05pt;margin-top:351.65pt;height:90.65pt;width:145pt;z-index:-251620352;mso-width-relative:page;mso-height-relative:page;" fillcolor="#FFFFFF" filled="t" stroked="t" coordsize="21600,21600" arcsize="0.166666666666667" o:gfxdata="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BhWryn2gAAAAsBAAAPAAAAAAAAAAEAIAAAACIAAABkcnMvZG93&#10;bnJldi54bWxQSwECFAAUAAAACACHTuJAOL0eaTcCAACNBAAADgAAAAAAAAABACAAAAApAQAAZHJz&#10;L2Uyb0RvYy54bWxQSwUGAAAAAAYABgBZAQAA0gU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立案</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按照市场监督管理行政处罚等有关规定</w:t>
                      </w:r>
                      <w:r>
                        <w:rPr>
                          <w:rFonts w:hint="eastAsia" w:ascii="仿宋_GB2312" w:hAnsi="仿宋_GB2312" w:eastAsia="仿宋_GB2312" w:cs="仿宋_GB2312"/>
                          <w:b w:val="0"/>
                          <w:bCs/>
                          <w:i w:val="0"/>
                          <w:caps w:val="0"/>
                          <w:spacing w:val="0"/>
                          <w:sz w:val="21"/>
                          <w:szCs w:val="21"/>
                          <w:lang w:eastAsia="zh-CN"/>
                        </w:rPr>
                        <w:t>，决定是否立案。</w:t>
                      </w:r>
                      <w:r>
                        <w:rPr>
                          <w:rFonts w:hint="eastAsia" w:ascii="仿宋_GB2312" w:hAnsi="仿宋_GB2312" w:eastAsia="仿宋_GB2312" w:cs="仿宋_GB2312"/>
                          <w:b w:val="0"/>
                          <w:bCs/>
                          <w:i w:val="0"/>
                          <w:caps w:val="0"/>
                          <w:color w:val="333333"/>
                          <w:spacing w:val="0"/>
                          <w:sz w:val="21"/>
                          <w:szCs w:val="21"/>
                          <w:shd w:val="clear" w:color="auto" w:fill="FFFFFF"/>
                        </w:rPr>
                        <w:t>自作出是否立案决定之日起五个工作日内告知举报人。</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4080" behindDoc="1" locked="0" layoutInCell="1" allowOverlap="1">
                <wp:simplePos x="0" y="0"/>
                <wp:positionH relativeFrom="column">
                  <wp:posOffset>4102100</wp:posOffset>
                </wp:positionH>
                <wp:positionV relativeFrom="paragraph">
                  <wp:posOffset>3161030</wp:posOffset>
                </wp:positionV>
                <wp:extent cx="1489710" cy="942340"/>
                <wp:effectExtent l="4445" t="4445" r="10795" b="5715"/>
                <wp:wrapNone/>
                <wp:docPr id="18" name="圆角矩形 18"/>
                <wp:cNvGraphicFramePr/>
                <a:graphic xmlns:a="http://schemas.openxmlformats.org/drawingml/2006/main">
                  <a:graphicData uri="http://schemas.microsoft.com/office/word/2010/wordprocessingShape">
                    <wps:wsp>
                      <wps:cNvSpPr/>
                      <wps:spPr>
                        <a:xfrm>
                          <a:off x="0" y="0"/>
                          <a:ext cx="1489710" cy="94234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举报管辖</w:t>
                            </w:r>
                          </w:p>
                          <w:p>
                            <w:pPr>
                              <w:spacing w:line="240" w:lineRule="auto"/>
                              <w:jc w:val="left"/>
                              <w:rPr>
                                <w:rFonts w:hint="eastAsia" w:ascii="仿宋_GB2312" w:hAnsi="仿宋_GB2312" w:eastAsia="宋体"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rPr>
                              <w:t>被举报行为发生地的县级以上市场监督管理部门处理</w:t>
                            </w:r>
                            <w:r>
                              <w:rPr>
                                <w:rFonts w:hint="eastAsia" w:ascii="仿宋_GB2312" w:hAnsi="仿宋_GB2312" w:eastAsia="仿宋_GB2312" w:cs="仿宋_GB2312"/>
                                <w:b w:val="0"/>
                                <w:bCs/>
                                <w:i w:val="0"/>
                                <w:caps w:val="0"/>
                                <w:spacing w:val="0"/>
                                <w:sz w:val="21"/>
                                <w:szCs w:val="21"/>
                                <w:shd w:val="clear" w:color="auto" w:fill="auto"/>
                                <w:lang w:eastAsia="zh-CN"/>
                              </w:rPr>
                              <w:t>。</w:t>
                            </w:r>
                          </w:p>
                        </w:txbxContent>
                      </wps:txbx>
                      <wps:bodyPr lIns="36000" tIns="36000" rIns="36000" bIns="36000" upright="1"/>
                    </wps:wsp>
                  </a:graphicData>
                </a:graphic>
              </wp:anchor>
            </w:drawing>
          </mc:Choice>
          <mc:Fallback>
            <w:pict>
              <v:roundrect id="_x0000_s1026" o:spid="_x0000_s1026" o:spt="2" style="position:absolute;left:0pt;margin-left:323pt;margin-top:248.9pt;height:74.2pt;width:117.3pt;z-index:-251622400;mso-width-relative:page;mso-height-relative:page;" fillcolor="#FFFFFF" filled="t" stroked="t" coordsize="21600,21600" arcsize="0.166666666666667" o:gfxdata="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JjCfM/ZAAAACwEAAA8AAAAAAAAAAQAgAAAAIgAAAGRycy9kb3du&#10;cmV2LnhtbFBLAQIUABQAAAAIAIdO4kCiOFs7NwIAAIwEAAAOAAAAAAAAAAEAIAAAACgBAABkcnMv&#10;ZTJvRG9jLnhtbFBLBQYAAAAABgAGAFkBAADRBQ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举报管辖</w:t>
                      </w:r>
                    </w:p>
                    <w:p>
                      <w:pPr>
                        <w:spacing w:line="240" w:lineRule="auto"/>
                        <w:jc w:val="left"/>
                        <w:rPr>
                          <w:rFonts w:hint="eastAsia" w:ascii="仿宋_GB2312" w:hAnsi="仿宋_GB2312" w:eastAsia="宋体"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rPr>
                        <w:t>被举报行为发生地的县级以上市场监督管理部门处理</w:t>
                      </w:r>
                      <w:r>
                        <w:rPr>
                          <w:rFonts w:hint="eastAsia" w:ascii="仿宋_GB2312" w:hAnsi="仿宋_GB2312" w:eastAsia="仿宋_GB2312" w:cs="仿宋_GB2312"/>
                          <w:b w:val="0"/>
                          <w:bCs/>
                          <w:i w:val="0"/>
                          <w:caps w:val="0"/>
                          <w:spacing w:val="0"/>
                          <w:sz w:val="21"/>
                          <w:szCs w:val="21"/>
                          <w:shd w:val="clear" w:color="auto" w:fill="auto"/>
                          <w:lang w:eastAsia="zh-CN"/>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33696" behindDoc="0" locked="0" layoutInCell="1" allowOverlap="1">
                <wp:simplePos x="0" y="0"/>
                <wp:positionH relativeFrom="column">
                  <wp:posOffset>4801870</wp:posOffset>
                </wp:positionH>
                <wp:positionV relativeFrom="paragraph">
                  <wp:posOffset>2729230</wp:posOffset>
                </wp:positionV>
                <wp:extent cx="635" cy="403225"/>
                <wp:effectExtent l="38100" t="0" r="37465" b="15875"/>
                <wp:wrapNone/>
                <wp:docPr id="75" name="直接连接符 75"/>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78.1pt;margin-top:214.9pt;height:31.75pt;width:0.05pt;z-index:251933696;mso-width-relative:page;mso-height-relative:page;" filled="f" stroked="t" coordsize="21600,21600" o:gfxdata="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K8MA39oAAAALAQAADwAAAAAAAAABACAAAAAi&#10;AAAAZHJzL2Rvd25yZXYueG1sUEsBAhQAFAAAAAgAh07iQDeowwsIAgAA9QMAAA4AAAAAAAAAAQAg&#10;AAAAKQEAAGRycy9lMm9Eb2MueG1sUEsFBgAAAAAGAAYAWQEAAKM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31648" behindDoc="0" locked="0" layoutInCell="1" allowOverlap="1">
                <wp:simplePos x="0" y="0"/>
                <wp:positionH relativeFrom="column">
                  <wp:posOffset>4054475</wp:posOffset>
                </wp:positionH>
                <wp:positionV relativeFrom="paragraph">
                  <wp:posOffset>1570355</wp:posOffset>
                </wp:positionV>
                <wp:extent cx="1489710" cy="1151890"/>
                <wp:effectExtent l="4445" t="4445" r="10795" b="5715"/>
                <wp:wrapNone/>
                <wp:docPr id="139" name="圆角矩形 139"/>
                <wp:cNvGraphicFramePr/>
                <a:graphic xmlns:a="http://schemas.openxmlformats.org/drawingml/2006/main">
                  <a:graphicData uri="http://schemas.microsoft.com/office/word/2010/wordprocessingShape">
                    <wps:wsp>
                      <wps:cNvSpPr/>
                      <wps:spPr>
                        <a:xfrm>
                          <a:off x="0" y="0"/>
                          <a:ext cx="1489710" cy="115189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举报</w:t>
                            </w:r>
                          </w:p>
                          <w:p>
                            <w:pPr>
                              <w:spacing w:line="240" w:lineRule="auto"/>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向市场监督管理部门反映经营者涉嫌违反市场监督管理法律、法规、规章线索的行为。</w:t>
                            </w:r>
                          </w:p>
                        </w:txbxContent>
                      </wps:txbx>
                      <wps:bodyPr lIns="36000" tIns="36000" rIns="36000" bIns="36000" upright="1"/>
                    </wps:wsp>
                  </a:graphicData>
                </a:graphic>
              </wp:anchor>
            </w:drawing>
          </mc:Choice>
          <mc:Fallback>
            <w:pict>
              <v:roundrect id="_x0000_s1026" o:spid="_x0000_s1026" o:spt="2" style="position:absolute;left:0pt;margin-left:319.25pt;margin-top:123.65pt;height:90.7pt;width:117.3pt;z-index:251931648;mso-width-relative:page;mso-height-relative:page;" fillcolor="#FFFFFF" filled="t" stroked="t" coordsize="21600,21600" arcsize="0.166666666666667" o:gfxdata="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zf0nD2wAAAAsBAAAPAAAAAAAAAAEAIAAAACIAAABkcnMv&#10;ZG93bnJldi54bWxQSwECFAAUAAAACACHTuJApVQojzkCAACPBAAADgAAAAAAAAABACAAAAAqAQAA&#10;ZHJzL2Uyb0RvYy54bWxQSwUGAAAAAAYABgBZAQAA1QU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举报</w:t>
                      </w:r>
                    </w:p>
                    <w:p>
                      <w:pPr>
                        <w:spacing w:line="240" w:lineRule="auto"/>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向市场监督管理部门反映经营者涉嫌违反市场监督管理法律、法规、规章线索的行为。</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2032" behindDoc="1" locked="0" layoutInCell="1" allowOverlap="1">
                <wp:simplePos x="0" y="0"/>
                <wp:positionH relativeFrom="column">
                  <wp:posOffset>4792345</wp:posOffset>
                </wp:positionH>
                <wp:positionV relativeFrom="paragraph">
                  <wp:posOffset>1138555</wp:posOffset>
                </wp:positionV>
                <wp:extent cx="635" cy="403225"/>
                <wp:effectExtent l="38100" t="0" r="37465" b="15875"/>
                <wp:wrapNone/>
                <wp:docPr id="41" name="直接连接符 41"/>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77.35pt;margin-top:89.65pt;height:31.75pt;width:0.05pt;z-index:-251624448;mso-width-relative:page;mso-height-relative:page;" filled="f" stroked="t" coordsize="21600,21600" o:gfxdata="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&#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i2983NoAAAALAQAADwAAAAAAAAABACAAAAAiAAAA&#10;ZHJzL2Rvd25yZXYueG1sUEsBAhQAFAAAAAgAh07iQE1GvYkFAgAA9QMAAA4AAAAAAAAAAQAgAAAA&#10;KQEAAGRycy9lMm9Eb2MueG1sUEsFBgAAAAAGAAYAWQEAAKA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4480" behindDoc="0" locked="0" layoutInCell="1" allowOverlap="1">
                <wp:simplePos x="0" y="0"/>
                <wp:positionH relativeFrom="column">
                  <wp:posOffset>1363345</wp:posOffset>
                </wp:positionH>
                <wp:positionV relativeFrom="paragraph">
                  <wp:posOffset>1148080</wp:posOffset>
                </wp:positionV>
                <wp:extent cx="635" cy="403225"/>
                <wp:effectExtent l="38100" t="0" r="37465" b="15875"/>
                <wp:wrapNone/>
                <wp:docPr id="113" name="直接连接符 113"/>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07.35pt;margin-top:90.4pt;height:31.75pt;width:0.05pt;z-index:251924480;mso-width-relative:page;mso-height-relative:page;" filled="f" stroked="t" coordsize="21600,21600" o:gfxdata="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NRyBIjYAAAACwEAAA8AAAAAAAAAAQAgAAAAIgAAAGRy&#10;cy9kb3ducmV2LnhtbFBLAQIUABQAAAAIAIdO4kBuSI6qBQIAAPcDAAAOAAAAAAAAAAEAIAAAACcB&#10;AABkcnMvZTJvRG9jLnhtbFBLBQYAAAAABgAGAFkBAACe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30624" behindDoc="0" locked="0" layoutInCell="1" allowOverlap="1">
                <wp:simplePos x="0" y="0"/>
                <wp:positionH relativeFrom="column">
                  <wp:posOffset>739775</wp:posOffset>
                </wp:positionH>
                <wp:positionV relativeFrom="paragraph">
                  <wp:posOffset>6713855</wp:posOffset>
                </wp:positionV>
                <wp:extent cx="1450975" cy="1409065"/>
                <wp:effectExtent l="4445" t="4445" r="11430" b="15240"/>
                <wp:wrapNone/>
                <wp:docPr id="180" name="圆角矩形 180"/>
                <wp:cNvGraphicFramePr/>
                <a:graphic xmlns:a="http://schemas.openxmlformats.org/drawingml/2006/main">
                  <a:graphicData uri="http://schemas.microsoft.com/office/word/2010/wordprocessingShape">
                    <wps:wsp>
                      <wps:cNvSpPr/>
                      <wps:spPr>
                        <a:xfrm>
                          <a:off x="0" y="0"/>
                          <a:ext cx="1450975" cy="140906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终止调解</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lang w:eastAsia="zh-CN"/>
                              </w:rPr>
                              <w:t>符合《</w:t>
                            </w:r>
                            <w:r>
                              <w:rPr>
                                <w:rFonts w:hint="eastAsia" w:ascii="仿宋_GB2312" w:hAnsi="仿宋_GB2312" w:eastAsia="仿宋_GB2312" w:cs="仿宋_GB2312"/>
                                <w:b w:val="0"/>
                                <w:bCs/>
                                <w:i w:val="0"/>
                                <w:caps w:val="0"/>
                                <w:spacing w:val="0"/>
                                <w:sz w:val="21"/>
                                <w:szCs w:val="21"/>
                                <w:shd w:val="clear" w:color="auto" w:fill="auto"/>
                              </w:rPr>
                              <w:t>市场监督管理投诉举报处理暂行办法</w:t>
                            </w:r>
                            <w:r>
                              <w:rPr>
                                <w:rFonts w:hint="eastAsia" w:ascii="仿宋_GB2312" w:hAnsi="仿宋_GB2312" w:eastAsia="仿宋_GB2312" w:cs="仿宋_GB2312"/>
                                <w:b w:val="0"/>
                                <w:bCs/>
                                <w:i w:val="0"/>
                                <w:caps w:val="0"/>
                                <w:spacing w:val="0"/>
                                <w:sz w:val="21"/>
                                <w:szCs w:val="21"/>
                                <w:shd w:val="clear" w:color="auto" w:fill="auto"/>
                                <w:lang w:eastAsia="zh-CN"/>
                              </w:rPr>
                              <w:t>》第二十二条情形的，终止调解，并告知双方当事人。</w:t>
                            </w:r>
                          </w:p>
                        </w:txbxContent>
                      </wps:txbx>
                      <wps:bodyPr lIns="36000" tIns="36000" rIns="36000" bIns="36000" upright="1"/>
                    </wps:wsp>
                  </a:graphicData>
                </a:graphic>
              </wp:anchor>
            </w:drawing>
          </mc:Choice>
          <mc:Fallback>
            <w:pict>
              <v:roundrect id="_x0000_s1026" o:spid="_x0000_s1026" o:spt="2" style="position:absolute;left:0pt;margin-left:58.25pt;margin-top:528.65pt;height:110.95pt;width:114.25pt;z-index:251930624;mso-width-relative:page;mso-height-relative:page;" fillcolor="#FFFFFF" filled="t" stroked="t" coordsize="21600,21600" arcsize="0.166666666666667" o:gfxdata="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Vqqos3AAAAA0BAAAPAAAAAAAAAAEAIAAAACIAAABkcnMv&#10;ZG93bnJldi54bWxQSwECFAAUAAAACACHTuJAeM8qfDgCAACPBAAADgAAAAAAAAABACAAAAArAQAA&#10;ZHJzL2Uyb0RvYy54bWxQSwUGAAAAAAYABgBZAQAA1QU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终止调解</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lang w:eastAsia="zh-CN"/>
                        </w:rPr>
                        <w:t>符合《</w:t>
                      </w:r>
                      <w:r>
                        <w:rPr>
                          <w:rFonts w:hint="eastAsia" w:ascii="仿宋_GB2312" w:hAnsi="仿宋_GB2312" w:eastAsia="仿宋_GB2312" w:cs="仿宋_GB2312"/>
                          <w:b w:val="0"/>
                          <w:bCs/>
                          <w:i w:val="0"/>
                          <w:caps w:val="0"/>
                          <w:spacing w:val="0"/>
                          <w:sz w:val="21"/>
                          <w:szCs w:val="21"/>
                          <w:shd w:val="clear" w:color="auto" w:fill="auto"/>
                        </w:rPr>
                        <w:t>市场监督管理投诉举报处理暂行办法</w:t>
                      </w:r>
                      <w:r>
                        <w:rPr>
                          <w:rFonts w:hint="eastAsia" w:ascii="仿宋_GB2312" w:hAnsi="仿宋_GB2312" w:eastAsia="仿宋_GB2312" w:cs="仿宋_GB2312"/>
                          <w:b w:val="0"/>
                          <w:bCs/>
                          <w:i w:val="0"/>
                          <w:caps w:val="0"/>
                          <w:spacing w:val="0"/>
                          <w:sz w:val="21"/>
                          <w:szCs w:val="21"/>
                          <w:shd w:val="clear" w:color="auto" w:fill="auto"/>
                          <w:lang w:eastAsia="zh-CN"/>
                        </w:rPr>
                        <w:t>》第二十二条情形的，终止调解，并告知双方当事人。</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91008" behindDoc="1" locked="0" layoutInCell="1" allowOverlap="1">
                <wp:simplePos x="0" y="0"/>
                <wp:positionH relativeFrom="column">
                  <wp:posOffset>1401445</wp:posOffset>
                </wp:positionH>
                <wp:positionV relativeFrom="paragraph">
                  <wp:posOffset>6339205</wp:posOffset>
                </wp:positionV>
                <wp:extent cx="635" cy="403225"/>
                <wp:effectExtent l="38100" t="0" r="37465" b="15875"/>
                <wp:wrapNone/>
                <wp:docPr id="234" name="直接连接符 234"/>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10.35pt;margin-top:499.15pt;height:31.75pt;width:0.05pt;z-index:-251625472;mso-width-relative:page;mso-height-relative:page;" filled="f" stroked="t" coordsize="21600,21600" o:gfxdata="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S8h2r2gAAAAwBAAAPAAAAAAAAAAEAIAAAACIA&#10;AABkcnMvZG93bnJldi54bWxQSwECFAAUAAAACACHTuJAKBEgnQcCAAD3AwAADgAAAAAAAAABACAA&#10;AAApAQAAZHJzL2Uyb0RvYy54bWxQSwUGAAAAAAYABgBZAQAAog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8576" behindDoc="0" locked="0" layoutInCell="1" allowOverlap="1">
                <wp:simplePos x="0" y="0"/>
                <wp:positionH relativeFrom="column">
                  <wp:posOffset>768350</wp:posOffset>
                </wp:positionH>
                <wp:positionV relativeFrom="paragraph">
                  <wp:posOffset>4942205</wp:posOffset>
                </wp:positionV>
                <wp:extent cx="1308735" cy="1409065"/>
                <wp:effectExtent l="4445" t="4445" r="20320" b="15240"/>
                <wp:wrapNone/>
                <wp:docPr id="8" name="圆角矩形 8"/>
                <wp:cNvGraphicFramePr/>
                <a:graphic xmlns:a="http://schemas.openxmlformats.org/drawingml/2006/main">
                  <a:graphicData uri="http://schemas.microsoft.com/office/word/2010/wordprocessingShape">
                    <wps:wsp>
                      <wps:cNvSpPr/>
                      <wps:spPr>
                        <a:xfrm>
                          <a:off x="0" y="0"/>
                          <a:ext cx="1308735" cy="140906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调解</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lang w:eastAsia="zh-CN"/>
                              </w:rPr>
                              <w:t>受理后，</w:t>
                            </w:r>
                            <w:r>
                              <w:rPr>
                                <w:rFonts w:hint="eastAsia" w:ascii="仿宋_GB2312" w:hAnsi="仿宋_GB2312" w:eastAsia="仿宋_GB2312" w:cs="仿宋_GB2312"/>
                                <w:b w:val="0"/>
                                <w:bCs/>
                                <w:i w:val="0"/>
                                <w:caps w:val="0"/>
                                <w:color w:val="333333"/>
                                <w:spacing w:val="0"/>
                                <w:sz w:val="21"/>
                                <w:szCs w:val="21"/>
                                <w:shd w:val="clear" w:color="auto" w:fill="FFFFFF"/>
                              </w:rPr>
                              <w:t>经投诉人和被投诉人同意，采用调解的方式处理投诉</w:t>
                            </w:r>
                            <w:r>
                              <w:rPr>
                                <w:rFonts w:hint="eastAsia" w:ascii="仿宋_GB2312" w:hAnsi="仿宋_GB2312" w:eastAsia="仿宋_GB2312" w:cs="仿宋_GB2312"/>
                                <w:b w:val="0"/>
                                <w:bCs/>
                                <w:i w:val="0"/>
                                <w:caps w:val="0"/>
                                <w:spacing w:val="0"/>
                                <w:sz w:val="21"/>
                                <w:szCs w:val="21"/>
                                <w:lang w:eastAsia="zh-CN"/>
                              </w:rPr>
                              <w:t>。</w:t>
                            </w:r>
                          </w:p>
                        </w:txbxContent>
                      </wps:txbx>
                      <wps:bodyPr lIns="36000" tIns="36000" rIns="36000" bIns="36000" upright="1"/>
                    </wps:wsp>
                  </a:graphicData>
                </a:graphic>
              </wp:anchor>
            </w:drawing>
          </mc:Choice>
          <mc:Fallback>
            <w:pict>
              <v:roundrect id="_x0000_s1026" o:spid="_x0000_s1026" o:spt="2" style="position:absolute;left:0pt;margin-left:60.5pt;margin-top:389.15pt;height:110.95pt;width:103.05pt;z-index:251928576;mso-width-relative:page;mso-height-relative:page;" fillcolor="#FFFFFF" filled="t" stroked="t" coordsize="21600,21600" arcsize="0.166666666666667" o:gfxdata="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DnBymR2QAAAAwBAAAPAAAAAAAAAAEAIAAAACIAAABkcnMvZG93bnJl&#10;di54bWxQSwECFAAUAAAACACHTuJAlPh4WzUCAACLBAAADgAAAAAAAAABACAAAAAoAQAAZHJzL2Uy&#10;b0RvYy54bWxQSwUGAAAAAAYABgBZAQAAzwU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调解</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lang w:eastAsia="zh-CN"/>
                        </w:rPr>
                        <w:t>受理后，</w:t>
                      </w:r>
                      <w:r>
                        <w:rPr>
                          <w:rFonts w:hint="eastAsia" w:ascii="仿宋_GB2312" w:hAnsi="仿宋_GB2312" w:eastAsia="仿宋_GB2312" w:cs="仿宋_GB2312"/>
                          <w:b w:val="0"/>
                          <w:bCs/>
                          <w:i w:val="0"/>
                          <w:caps w:val="0"/>
                          <w:color w:val="333333"/>
                          <w:spacing w:val="0"/>
                          <w:sz w:val="21"/>
                          <w:szCs w:val="21"/>
                          <w:shd w:val="clear" w:color="auto" w:fill="FFFFFF"/>
                        </w:rPr>
                        <w:t>经投诉人和被投诉人同意，采用调解的方式处理投诉</w:t>
                      </w:r>
                      <w:r>
                        <w:rPr>
                          <w:rFonts w:hint="eastAsia" w:ascii="仿宋_GB2312" w:hAnsi="仿宋_GB2312" w:eastAsia="仿宋_GB2312" w:cs="仿宋_GB2312"/>
                          <w:b w:val="0"/>
                          <w:bCs/>
                          <w:i w:val="0"/>
                          <w:caps w:val="0"/>
                          <w:spacing w:val="0"/>
                          <w:sz w:val="21"/>
                          <w:szCs w:val="21"/>
                          <w:lang w:eastAsia="zh-CN"/>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9600" behindDoc="0" locked="0" layoutInCell="1" allowOverlap="1">
                <wp:simplePos x="0" y="0"/>
                <wp:positionH relativeFrom="column">
                  <wp:posOffset>-736600</wp:posOffset>
                </wp:positionH>
                <wp:positionV relativeFrom="paragraph">
                  <wp:posOffset>4980305</wp:posOffset>
                </wp:positionV>
                <wp:extent cx="1252220" cy="1152525"/>
                <wp:effectExtent l="4445" t="4445" r="19685" b="5080"/>
                <wp:wrapNone/>
                <wp:docPr id="190" name="圆角矩形 190"/>
                <wp:cNvGraphicFramePr/>
                <a:graphic xmlns:a="http://schemas.openxmlformats.org/drawingml/2006/main">
                  <a:graphicData uri="http://schemas.microsoft.com/office/word/2010/wordprocessingShape">
                    <wps:wsp>
                      <wps:cNvSpPr/>
                      <wps:spPr>
                        <a:xfrm>
                          <a:off x="0" y="0"/>
                          <a:ext cx="1252220" cy="115252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lang w:eastAsia="zh-CN"/>
                              </w:rPr>
                            </w:pPr>
                            <w:r>
                              <w:rPr>
                                <w:rFonts w:hint="eastAsia" w:ascii="仿宋_GB2312" w:hAnsi="仿宋_GB2312" w:eastAsia="仿宋_GB2312" w:cs="仿宋_GB2312"/>
                                <w:b/>
                                <w:bCs w:val="0"/>
                                <w:i w:val="0"/>
                                <w:caps w:val="0"/>
                                <w:spacing w:val="0"/>
                                <w:sz w:val="21"/>
                                <w:szCs w:val="21"/>
                                <w:lang w:eastAsia="zh-CN"/>
                              </w:rPr>
                              <w:t>制作调解书</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调解达成调解协议的，市场监督管理部门应当制作调解书</w:t>
                            </w:r>
                            <w:r>
                              <w:rPr>
                                <w:rFonts w:hint="eastAsia" w:ascii="仿宋_GB2312" w:hAnsi="仿宋_GB2312" w:eastAsia="仿宋_GB2312" w:cs="仿宋_GB2312"/>
                                <w:b w:val="0"/>
                                <w:bCs/>
                                <w:i w:val="0"/>
                                <w:caps w:val="0"/>
                                <w:spacing w:val="0"/>
                                <w:sz w:val="21"/>
                                <w:szCs w:val="21"/>
                                <w:lang w:eastAsia="zh-CN"/>
                              </w:rPr>
                              <w:t>。</w:t>
                            </w:r>
                          </w:p>
                        </w:txbxContent>
                      </wps:txbx>
                      <wps:bodyPr lIns="36000" tIns="36000" rIns="36000" bIns="36000" upright="1"/>
                    </wps:wsp>
                  </a:graphicData>
                </a:graphic>
              </wp:anchor>
            </w:drawing>
          </mc:Choice>
          <mc:Fallback>
            <w:pict>
              <v:roundrect id="_x0000_s1026" o:spid="_x0000_s1026" o:spt="2" style="position:absolute;left:0pt;margin-left:-58pt;margin-top:392.15pt;height:90.75pt;width:98.6pt;z-index:251929600;mso-width-relative:page;mso-height-relative:page;" fillcolor="#FFFFFF" filled="t" stroked="t" coordsize="21600,21600" arcsize="0.166666666666667" o:gfxdata="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iU9MO9sAAAALAQAADwAAAAAAAAABACAAAAAiAAAAZHJzL2Rvd25y&#10;ZXYueG1sUEsBAhQAFAAAAAgAh07iQP28jKg0AgAAjwQAAA4AAAAAAAAAAQAgAAAAKgEAAGRycy9l&#10;Mm9Eb2MueG1sUEsFBgAAAAAGAAYAWQEAANAFA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lang w:eastAsia="zh-CN"/>
                        </w:rPr>
                      </w:pPr>
                      <w:r>
                        <w:rPr>
                          <w:rFonts w:hint="eastAsia" w:ascii="仿宋_GB2312" w:hAnsi="仿宋_GB2312" w:eastAsia="仿宋_GB2312" w:cs="仿宋_GB2312"/>
                          <w:b/>
                          <w:bCs w:val="0"/>
                          <w:i w:val="0"/>
                          <w:caps w:val="0"/>
                          <w:spacing w:val="0"/>
                          <w:sz w:val="21"/>
                          <w:szCs w:val="21"/>
                          <w:lang w:eastAsia="zh-CN"/>
                        </w:rPr>
                        <w:t>制作调解书</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调解达成调解协议的，市场监督管理部门应当制作调解书</w:t>
                      </w:r>
                      <w:r>
                        <w:rPr>
                          <w:rFonts w:hint="eastAsia" w:ascii="仿宋_GB2312" w:hAnsi="仿宋_GB2312" w:eastAsia="仿宋_GB2312" w:cs="仿宋_GB2312"/>
                          <w:b w:val="0"/>
                          <w:bCs/>
                          <w:i w:val="0"/>
                          <w:caps w:val="0"/>
                          <w:spacing w:val="0"/>
                          <w:sz w:val="21"/>
                          <w:szCs w:val="21"/>
                          <w:lang w:eastAsia="zh-CN"/>
                        </w:rPr>
                        <w:t>。</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9984" behindDoc="1" locked="0" layoutInCell="1" allowOverlap="1">
                <wp:simplePos x="0" y="0"/>
                <wp:positionH relativeFrom="column">
                  <wp:posOffset>506095</wp:posOffset>
                </wp:positionH>
                <wp:positionV relativeFrom="paragraph">
                  <wp:posOffset>5542280</wp:posOffset>
                </wp:positionV>
                <wp:extent cx="295910" cy="5715"/>
                <wp:effectExtent l="0" t="36830" r="8890" b="33655"/>
                <wp:wrapNone/>
                <wp:docPr id="239" name="直接连接符 239"/>
                <wp:cNvGraphicFramePr/>
                <a:graphic xmlns:a="http://schemas.openxmlformats.org/drawingml/2006/main">
                  <a:graphicData uri="http://schemas.microsoft.com/office/word/2010/wordprocessingShape">
                    <wps:wsp>
                      <wps:cNvCnPr/>
                      <wps:spPr>
                        <a:xfrm flipH="1" flipV="1">
                          <a:off x="0" y="0"/>
                          <a:ext cx="295910" cy="57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39.85pt;margin-top:436.4pt;height:0.45pt;width:23.3pt;z-index:-251626496;mso-width-relative:page;mso-height-relative:page;" filled="f" stroked="t" coordsize="21600,21600" o:gfxdata="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2ojF/YAAAACgEAAA8AAAAAAAAAAQAgAAAA&#10;IgAAAGRycy9kb3ducmV2LnhtbFBLAQIUABQAAAAIAIdO4kD2+LHJCwIAAAIEAAAOAAAAAAAAAAEA&#10;IAAAACcBAABkcnMvZTJvRG9jLnhtbFBLBQYAAAAABgAGAFkBAACkBQ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8960" behindDoc="1" locked="0" layoutInCell="1" allowOverlap="1">
                <wp:simplePos x="0" y="0"/>
                <wp:positionH relativeFrom="column">
                  <wp:posOffset>1391920</wp:posOffset>
                </wp:positionH>
                <wp:positionV relativeFrom="paragraph">
                  <wp:posOffset>4529455</wp:posOffset>
                </wp:positionV>
                <wp:extent cx="635" cy="403225"/>
                <wp:effectExtent l="38100" t="0" r="37465" b="15875"/>
                <wp:wrapNone/>
                <wp:docPr id="81" name="直接连接符 81"/>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09.6pt;margin-top:356.65pt;height:31.75pt;width:0.05pt;z-index:-251627520;mso-width-relative:page;mso-height-relative:page;" filled="f" stroked="t" coordsize="21600,21600" o:gfxdata="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&#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AFAyNdoAAAALAQAADwAAAAAAAAABACAAAAAiAAAA&#10;ZHJzL2Rvd25yZXYueG1sUEsBAhQAFAAAAAgAh07iQGH56ZcFAgAA9QMAAA4AAAAAAAAAAQAgAAAA&#10;KQEAAGRycy9lMm9Eb2MueG1sUEsFBgAAAAAGAAYAWQEAAKA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7552" behindDoc="0" locked="0" layoutInCell="1" allowOverlap="1">
                <wp:simplePos x="0" y="0"/>
                <wp:positionH relativeFrom="column">
                  <wp:posOffset>-679450</wp:posOffset>
                </wp:positionH>
                <wp:positionV relativeFrom="paragraph">
                  <wp:posOffset>3084830</wp:posOffset>
                </wp:positionV>
                <wp:extent cx="1252220" cy="1371600"/>
                <wp:effectExtent l="4445" t="4445" r="19685" b="14605"/>
                <wp:wrapNone/>
                <wp:docPr id="130" name="圆角矩形 130"/>
                <wp:cNvGraphicFramePr/>
                <a:graphic xmlns:a="http://schemas.openxmlformats.org/drawingml/2006/main">
                  <a:graphicData uri="http://schemas.microsoft.com/office/word/2010/wordprocessingShape">
                    <wps:wsp>
                      <wps:cNvSpPr/>
                      <wps:spPr>
                        <a:xfrm>
                          <a:off x="0" y="0"/>
                          <a:ext cx="1252220" cy="13716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不予受理</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lang w:eastAsia="zh-CN"/>
                              </w:rPr>
                              <w:t>符合《</w:t>
                            </w:r>
                            <w:r>
                              <w:rPr>
                                <w:rFonts w:hint="eastAsia" w:ascii="仿宋_GB2312" w:hAnsi="仿宋_GB2312" w:eastAsia="仿宋_GB2312" w:cs="仿宋_GB2312"/>
                                <w:b w:val="0"/>
                                <w:bCs/>
                                <w:i w:val="0"/>
                                <w:caps w:val="0"/>
                                <w:spacing w:val="0"/>
                                <w:sz w:val="21"/>
                                <w:szCs w:val="21"/>
                                <w:shd w:val="clear" w:color="auto" w:fill="auto"/>
                              </w:rPr>
                              <w:t>市场监督管理投诉举报处理暂行办法</w:t>
                            </w:r>
                            <w:r>
                              <w:rPr>
                                <w:rFonts w:hint="eastAsia" w:ascii="仿宋_GB2312" w:hAnsi="仿宋_GB2312" w:eastAsia="仿宋_GB2312" w:cs="仿宋_GB2312"/>
                                <w:b w:val="0"/>
                                <w:bCs/>
                                <w:i w:val="0"/>
                                <w:caps w:val="0"/>
                                <w:spacing w:val="0"/>
                                <w:sz w:val="21"/>
                                <w:szCs w:val="21"/>
                                <w:shd w:val="clear" w:color="auto" w:fill="auto"/>
                                <w:lang w:eastAsia="zh-CN"/>
                              </w:rPr>
                              <w:t>》第十五条情形的，作出不予受理决定。</w:t>
                            </w:r>
                          </w:p>
                        </w:txbxContent>
                      </wps:txbx>
                      <wps:bodyPr lIns="36000" tIns="36000" rIns="36000" bIns="36000" upright="1"/>
                    </wps:wsp>
                  </a:graphicData>
                </a:graphic>
              </wp:anchor>
            </w:drawing>
          </mc:Choice>
          <mc:Fallback>
            <w:pict>
              <v:roundrect id="_x0000_s1026" o:spid="_x0000_s1026" o:spt="2" style="position:absolute;left:0pt;margin-left:-53.5pt;margin-top:242.9pt;height:108pt;width:98.6pt;z-index:251927552;mso-width-relative:page;mso-height-relative:page;" fillcolor="#FFFFFF" filled="t" stroked="t" coordsize="21600,21600" arcsize="0.166666666666667" o:gfxdata="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eLbSRtsAAAALAQAADwAAAAAAAAABACAAAAAiAAAAZHJzL2Rv&#10;d25yZXYueG1sUEsBAhQAFAAAAAgAh07iQLmtxGc3AgAAjwQAAA4AAAAAAAAAAQAgAAAAKgEAAGRy&#10;cy9lMm9Eb2MueG1sUEsFBgAAAAAGAAYAWQEAANMFA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不予受理</w:t>
                      </w:r>
                    </w:p>
                    <w:p>
                      <w:pPr>
                        <w:spacing w:line="240" w:lineRule="auto"/>
                        <w:jc w:val="left"/>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spacing w:val="0"/>
                          <w:sz w:val="21"/>
                          <w:szCs w:val="21"/>
                          <w:shd w:val="clear" w:color="auto" w:fill="auto"/>
                          <w:lang w:eastAsia="zh-CN"/>
                        </w:rPr>
                        <w:t>符合《</w:t>
                      </w:r>
                      <w:r>
                        <w:rPr>
                          <w:rFonts w:hint="eastAsia" w:ascii="仿宋_GB2312" w:hAnsi="仿宋_GB2312" w:eastAsia="仿宋_GB2312" w:cs="仿宋_GB2312"/>
                          <w:b w:val="0"/>
                          <w:bCs/>
                          <w:i w:val="0"/>
                          <w:caps w:val="0"/>
                          <w:spacing w:val="0"/>
                          <w:sz w:val="21"/>
                          <w:szCs w:val="21"/>
                          <w:shd w:val="clear" w:color="auto" w:fill="auto"/>
                        </w:rPr>
                        <w:t>市场监督管理投诉举报处理暂行办法</w:t>
                      </w:r>
                      <w:r>
                        <w:rPr>
                          <w:rFonts w:hint="eastAsia" w:ascii="仿宋_GB2312" w:hAnsi="仿宋_GB2312" w:eastAsia="仿宋_GB2312" w:cs="仿宋_GB2312"/>
                          <w:b w:val="0"/>
                          <w:bCs/>
                          <w:i w:val="0"/>
                          <w:caps w:val="0"/>
                          <w:spacing w:val="0"/>
                          <w:sz w:val="21"/>
                          <w:szCs w:val="21"/>
                          <w:shd w:val="clear" w:color="auto" w:fill="auto"/>
                          <w:lang w:eastAsia="zh-CN"/>
                        </w:rPr>
                        <w:t>》第十五条情形的，作出不予受理决定。</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7936" behindDoc="1" locked="0" layoutInCell="1" allowOverlap="1">
                <wp:simplePos x="0" y="0"/>
                <wp:positionH relativeFrom="column">
                  <wp:posOffset>582295</wp:posOffset>
                </wp:positionH>
                <wp:positionV relativeFrom="paragraph">
                  <wp:posOffset>3500755</wp:posOffset>
                </wp:positionV>
                <wp:extent cx="229235" cy="3175"/>
                <wp:effectExtent l="0" t="36195" r="18415" b="36830"/>
                <wp:wrapNone/>
                <wp:docPr id="126" name="直接连接符 126"/>
                <wp:cNvGraphicFramePr/>
                <a:graphic xmlns:a="http://schemas.openxmlformats.org/drawingml/2006/main">
                  <a:graphicData uri="http://schemas.microsoft.com/office/word/2010/wordprocessingShape">
                    <wps:wsp>
                      <wps:cNvCnPr/>
                      <wps:spPr>
                        <a:xfrm flipH="1">
                          <a:off x="0" y="0"/>
                          <a:ext cx="229235" cy="317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45.85pt;margin-top:275.65pt;height:0.25pt;width:18.05pt;z-index:-251628544;mso-width-relative:page;mso-height-relative:page;" filled="f" stroked="t" coordsize="21600,21600" o:gfxdata="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cy/+M2AAAAAoBAAAPAAAAAAAAAAEAIAAAACIAAABk&#10;cnMvZG93bnJldi54bWxQSwECFAAUAAAACACHTuJAOBnTMAYCAAD4AwAADgAAAAAAAAABACAAAAAn&#10;AQAAZHJzL2Uyb0RvYy54bWxQSwUGAAAAAAYABgBZAQAAnwU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6528" behindDoc="0" locked="0" layoutInCell="1" allowOverlap="1">
                <wp:simplePos x="0" y="0"/>
                <wp:positionH relativeFrom="column">
                  <wp:posOffset>815975</wp:posOffset>
                </wp:positionH>
                <wp:positionV relativeFrom="paragraph">
                  <wp:posOffset>3094355</wp:posOffset>
                </wp:positionV>
                <wp:extent cx="1308735" cy="1409065"/>
                <wp:effectExtent l="4445" t="4445" r="20320" b="15240"/>
                <wp:wrapNone/>
                <wp:docPr id="52" name="圆角矩形 52"/>
                <wp:cNvGraphicFramePr/>
                <a:graphic xmlns:a="http://schemas.openxmlformats.org/drawingml/2006/main">
                  <a:graphicData uri="http://schemas.microsoft.com/office/word/2010/wordprocessingShape">
                    <wps:wsp>
                      <wps:cNvSpPr/>
                      <wps:spPr>
                        <a:xfrm>
                          <a:off x="0" y="0"/>
                          <a:ext cx="1308735" cy="1409065"/>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受理</w:t>
                            </w:r>
                          </w:p>
                          <w:p>
                            <w:pPr>
                              <w:spacing w:line="240" w:lineRule="auto"/>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应当自收到投诉之日起七个工作日内作出受理或者不予受理的决定，并告知投诉人。</w:t>
                            </w:r>
                          </w:p>
                        </w:txbxContent>
                      </wps:txbx>
                      <wps:bodyPr lIns="36000" tIns="36000" rIns="36000" bIns="36000" upright="1"/>
                    </wps:wsp>
                  </a:graphicData>
                </a:graphic>
              </wp:anchor>
            </w:drawing>
          </mc:Choice>
          <mc:Fallback>
            <w:pict>
              <v:roundrect id="_x0000_s1026" o:spid="_x0000_s1026" o:spt="2" style="position:absolute;left:0pt;margin-left:64.25pt;margin-top:243.65pt;height:110.95pt;width:103.05pt;z-index:251926528;mso-width-relative:page;mso-height-relative:page;" fillcolor="#FFFFFF" filled="t" stroked="t" coordsize="21600,21600" arcsize="0.166666666666667" o:gfxdata="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Xl/PrNsAAAALAQAADwAAAAAAAAABACAAAAAiAAAAZHJzL2Rv&#10;d25yZXYueG1sUEsBAhQAFAAAAAgAh07iQGrnw183AgAAjQQAAA4AAAAAAAAAAQAgAAAAKgEAAGRy&#10;cy9lMm9Eb2MueG1sUEsFBgAAAAAGAAYAWQEAANMFA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shd w:val="clear" w:color="auto" w:fill="auto"/>
                          <w:lang w:eastAsia="zh-CN"/>
                        </w:rPr>
                      </w:pPr>
                      <w:r>
                        <w:rPr>
                          <w:rFonts w:hint="eastAsia" w:ascii="仿宋_GB2312" w:hAnsi="仿宋_GB2312" w:eastAsia="仿宋_GB2312" w:cs="仿宋_GB2312"/>
                          <w:b/>
                          <w:bCs w:val="0"/>
                          <w:i w:val="0"/>
                          <w:caps w:val="0"/>
                          <w:spacing w:val="0"/>
                          <w:sz w:val="21"/>
                          <w:szCs w:val="21"/>
                          <w:shd w:val="clear" w:color="auto" w:fill="auto"/>
                          <w:lang w:eastAsia="zh-CN"/>
                        </w:rPr>
                        <w:t>受理</w:t>
                      </w:r>
                    </w:p>
                    <w:p>
                      <w:pPr>
                        <w:spacing w:line="240" w:lineRule="auto"/>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应当自收到投诉之日起七个工作日内作出受理或者不予受理的决定，并告知投诉人。</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5888" behindDoc="1" locked="0" layoutInCell="1" allowOverlap="1">
                <wp:simplePos x="0" y="0"/>
                <wp:positionH relativeFrom="column">
                  <wp:posOffset>1344295</wp:posOffset>
                </wp:positionH>
                <wp:positionV relativeFrom="paragraph">
                  <wp:posOffset>2681605</wp:posOffset>
                </wp:positionV>
                <wp:extent cx="635" cy="403225"/>
                <wp:effectExtent l="38100" t="0" r="37465" b="15875"/>
                <wp:wrapNone/>
                <wp:docPr id="281" name="直接连接符 281"/>
                <wp:cNvGraphicFramePr/>
                <a:graphic xmlns:a="http://schemas.openxmlformats.org/drawingml/2006/main">
                  <a:graphicData uri="http://schemas.microsoft.com/office/word/2010/wordprocessingShape">
                    <wps:wsp>
                      <wps:cNvCnPr/>
                      <wps:spPr>
                        <a:xfrm flipH="1">
                          <a:off x="0" y="0"/>
                          <a:ext cx="635" cy="4032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105.85pt;margin-top:211.15pt;height:31.75pt;width:0.05pt;z-index:-251630592;mso-width-relative:page;mso-height-relative:page;" filled="f" stroked="t" coordsize="21600,21600" o:gfxdata="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bOBAnNkAAAALAQAADwAAAAAAAAABACAAAAAiAAAA&#10;ZHJzL2Rvd25yZXYueG1sUEsBAhQAFAAAAAgAh07iQNG65+UGAgAA9wMAAA4AAAAAAAAAAQAgAAAA&#10;KAEAAGRycy9lMm9Eb2MueG1sUEsFBgAAAAAGAAYAWQEAAKAFAAAAAA==&#10;">
                <v:fill on="f" focussize="0,0"/>
                <v:stroke color="#000000" joinstyle="round" endarrow="block"/>
                <v:imagedata o:title=""/>
                <o:lock v:ext="edit" aspectratio="f"/>
              </v:line>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925504" behindDoc="0" locked="0" layoutInCell="1" allowOverlap="1">
                <wp:simplePos x="0" y="0"/>
                <wp:positionH relativeFrom="column">
                  <wp:posOffset>758825</wp:posOffset>
                </wp:positionH>
                <wp:positionV relativeFrom="paragraph">
                  <wp:posOffset>1675130</wp:posOffset>
                </wp:positionV>
                <wp:extent cx="1252220" cy="990600"/>
                <wp:effectExtent l="4445" t="5080" r="19685" b="13970"/>
                <wp:wrapNone/>
                <wp:docPr id="265" name="圆角矩形 265"/>
                <wp:cNvGraphicFramePr/>
                <a:graphic xmlns:a="http://schemas.openxmlformats.org/drawingml/2006/main">
                  <a:graphicData uri="http://schemas.microsoft.com/office/word/2010/wordprocessingShape">
                    <wps:wsp>
                      <wps:cNvSpPr/>
                      <wps:spPr>
                        <a:xfrm>
                          <a:off x="0" y="0"/>
                          <a:ext cx="1252220" cy="990600"/>
                        </a:xfrm>
                        <a:prstGeom prst="roundRect">
                          <a:avLst>
                            <a:gd name="adj" fmla="val 16667"/>
                          </a:avLst>
                        </a:prstGeom>
                        <a:solidFill>
                          <a:srgbClr val="FFFFFF"/>
                        </a:solidFill>
                        <a:ln w="9525" cap="flat" cmpd="sng">
                          <a:solidFill>
                            <a:srgbClr val="000000"/>
                          </a:solidFill>
                          <a:prstDash val="solid"/>
                          <a:headEnd type="none" w="med" len="med"/>
                          <a:tailEnd type="none" w="med" len="med"/>
                        </a:ln>
                      </wps:spPr>
                      <wps:txbx>
                        <w:txbxContent>
                          <w:p>
                            <w:pPr>
                              <w:spacing w:line="240" w:lineRule="auto"/>
                              <w:jc w:val="center"/>
                              <w:rPr>
                                <w:rFonts w:hint="eastAsia" w:ascii="仿宋_GB2312" w:hAnsi="仿宋_GB2312" w:eastAsia="仿宋_GB2312" w:cs="仿宋_GB2312"/>
                                <w:b/>
                                <w:bCs w:val="0"/>
                                <w:i w:val="0"/>
                                <w:caps w:val="0"/>
                                <w:spacing w:val="0"/>
                                <w:sz w:val="21"/>
                                <w:szCs w:val="21"/>
                                <w:lang w:eastAsia="zh-CN"/>
                              </w:rPr>
                            </w:pPr>
                            <w:r>
                              <w:rPr>
                                <w:rFonts w:hint="eastAsia" w:ascii="仿宋_GB2312" w:hAnsi="仿宋_GB2312" w:eastAsia="仿宋_GB2312" w:cs="仿宋_GB2312"/>
                                <w:b/>
                                <w:bCs w:val="0"/>
                                <w:i w:val="0"/>
                                <w:caps w:val="0"/>
                                <w:spacing w:val="0"/>
                                <w:sz w:val="21"/>
                                <w:szCs w:val="21"/>
                                <w:lang w:eastAsia="zh-CN"/>
                              </w:rPr>
                              <w:t>投诉</w:t>
                            </w:r>
                          </w:p>
                          <w:p>
                            <w:pPr>
                              <w:spacing w:line="240" w:lineRule="auto"/>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与经营者发生消费者权益争议</w:t>
                            </w:r>
                            <w:r>
                              <w:rPr>
                                <w:rFonts w:hint="eastAsia" w:ascii="仿宋_GB2312" w:hAnsi="仿宋_GB2312" w:eastAsia="仿宋_GB2312" w:cs="仿宋_GB2312"/>
                                <w:b w:val="0"/>
                                <w:bCs/>
                                <w:i w:val="0"/>
                                <w:caps w:val="0"/>
                                <w:spacing w:val="0"/>
                                <w:sz w:val="21"/>
                                <w:szCs w:val="21"/>
                                <w:lang w:eastAsia="zh-CN"/>
                              </w:rPr>
                              <w:t>的，按照投诉程序处理。</w:t>
                            </w:r>
                          </w:p>
                        </w:txbxContent>
                      </wps:txbx>
                      <wps:bodyPr lIns="36000" tIns="36000" rIns="36000" bIns="36000" upright="1"/>
                    </wps:wsp>
                  </a:graphicData>
                </a:graphic>
              </wp:anchor>
            </w:drawing>
          </mc:Choice>
          <mc:Fallback>
            <w:pict>
              <v:roundrect id="_x0000_s1026" o:spid="_x0000_s1026" o:spt="2" style="position:absolute;left:0pt;margin-left:59.75pt;margin-top:131.9pt;height:78pt;width:98.6pt;z-index:251925504;mso-width-relative:page;mso-height-relative:page;" fillcolor="#FFFFFF" filled="t" stroked="t" coordsize="21600,21600" arcsize="0.166666666666667" o:gfxdata="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ybs6CtoAAAALAQAADwAAAAAAAAABACAAAAAiAAAAZHJzL2Rvd25y&#10;ZXYueG1sUEsBAhQAFAAAAAgAh07iQPR87Ps1AgAAjgQAAA4AAAAAAAAAAQAgAAAAKQEAAGRycy9l&#10;Mm9Eb2MueG1sUEsFBgAAAAAGAAYAWQEAANAFAAAAAA==&#10;">
                <v:fill on="t" focussize="0,0"/>
                <v:stroke color="#000000" joinstyle="round"/>
                <v:imagedata o:title=""/>
                <o:lock v:ext="edit" aspectratio="f"/>
                <v:textbox inset="1mm,1mm,1mm,1mm">
                  <w:txbxContent>
                    <w:p>
                      <w:pPr>
                        <w:spacing w:line="240" w:lineRule="auto"/>
                        <w:jc w:val="center"/>
                        <w:rPr>
                          <w:rFonts w:hint="eastAsia" w:ascii="仿宋_GB2312" w:hAnsi="仿宋_GB2312" w:eastAsia="仿宋_GB2312" w:cs="仿宋_GB2312"/>
                          <w:b/>
                          <w:bCs w:val="0"/>
                          <w:i w:val="0"/>
                          <w:caps w:val="0"/>
                          <w:spacing w:val="0"/>
                          <w:sz w:val="21"/>
                          <w:szCs w:val="21"/>
                          <w:lang w:eastAsia="zh-CN"/>
                        </w:rPr>
                      </w:pPr>
                      <w:r>
                        <w:rPr>
                          <w:rFonts w:hint="eastAsia" w:ascii="仿宋_GB2312" w:hAnsi="仿宋_GB2312" w:eastAsia="仿宋_GB2312" w:cs="仿宋_GB2312"/>
                          <w:b/>
                          <w:bCs w:val="0"/>
                          <w:i w:val="0"/>
                          <w:caps w:val="0"/>
                          <w:spacing w:val="0"/>
                          <w:sz w:val="21"/>
                          <w:szCs w:val="21"/>
                          <w:lang w:eastAsia="zh-CN"/>
                        </w:rPr>
                        <w:t>投诉</w:t>
                      </w:r>
                    </w:p>
                    <w:p>
                      <w:pPr>
                        <w:spacing w:line="240" w:lineRule="auto"/>
                        <w:jc w:val="center"/>
                        <w:rPr>
                          <w:rFonts w:hint="eastAsia" w:ascii="仿宋_GB2312" w:hAnsi="仿宋_GB2312" w:eastAsia="仿宋_GB2312" w:cs="仿宋_GB2312"/>
                          <w:bCs/>
                          <w:sz w:val="21"/>
                          <w:szCs w:val="21"/>
                          <w:lang w:eastAsia="zh-CN"/>
                        </w:rPr>
                      </w:pPr>
                      <w:r>
                        <w:rPr>
                          <w:rFonts w:hint="eastAsia" w:ascii="仿宋_GB2312" w:hAnsi="仿宋_GB2312" w:eastAsia="仿宋_GB2312" w:cs="仿宋_GB2312"/>
                          <w:b w:val="0"/>
                          <w:bCs/>
                          <w:i w:val="0"/>
                          <w:caps w:val="0"/>
                          <w:color w:val="333333"/>
                          <w:spacing w:val="0"/>
                          <w:sz w:val="21"/>
                          <w:szCs w:val="21"/>
                          <w:shd w:val="clear" w:color="auto" w:fill="FFFFFF"/>
                        </w:rPr>
                        <w:t>与经营者发生消费者权益争议</w:t>
                      </w:r>
                      <w:r>
                        <w:rPr>
                          <w:rFonts w:hint="eastAsia" w:ascii="仿宋_GB2312" w:hAnsi="仿宋_GB2312" w:eastAsia="仿宋_GB2312" w:cs="仿宋_GB2312"/>
                          <w:b w:val="0"/>
                          <w:bCs/>
                          <w:i w:val="0"/>
                          <w:caps w:val="0"/>
                          <w:spacing w:val="0"/>
                          <w:sz w:val="21"/>
                          <w:szCs w:val="21"/>
                          <w:lang w:eastAsia="zh-CN"/>
                        </w:rPr>
                        <w:t>的，按照投诉程序处理。</w:t>
                      </w:r>
                    </w:p>
                  </w:txbxContent>
                </v:textbox>
              </v:roundrect>
            </w:pict>
          </mc:Fallback>
        </mc:AlternateContent>
      </w:r>
      <w:r>
        <w:rPr>
          <w:rFonts w:hint="eastAsia" w:ascii="仿宋_GB2312" w:hAnsi="仿宋_GB2312" w:eastAsia="仿宋_GB2312" w:cs="仿宋_GB2312"/>
          <w:szCs w:val="21"/>
        </w:rPr>
        <mc:AlternateContent>
          <mc:Choice Requires="wps">
            <w:drawing>
              <wp:anchor distT="0" distB="0" distL="114300" distR="114300" simplePos="0" relativeHeight="251686912" behindDoc="1" locked="0" layoutInCell="1" allowOverlap="1">
                <wp:simplePos x="0" y="0"/>
                <wp:positionH relativeFrom="column">
                  <wp:posOffset>-36830</wp:posOffset>
                </wp:positionH>
                <wp:positionV relativeFrom="paragraph">
                  <wp:posOffset>3780155</wp:posOffset>
                </wp:positionV>
                <wp:extent cx="267335" cy="5715"/>
                <wp:effectExtent l="0" t="36195" r="18415" b="34290"/>
                <wp:wrapNone/>
                <wp:docPr id="247" name="直接连接符 247"/>
                <wp:cNvGraphicFramePr/>
                <a:graphic xmlns:a="http://schemas.openxmlformats.org/drawingml/2006/main">
                  <a:graphicData uri="http://schemas.microsoft.com/office/word/2010/wordprocessingShape">
                    <wps:wsp>
                      <wps:cNvCnPr/>
                      <wps:spPr>
                        <a:xfrm flipH="1" flipV="1">
                          <a:off x="0" y="0"/>
                          <a:ext cx="267335" cy="571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 y;margin-left:-2.9pt;margin-top:297.65pt;height:0.45pt;width:21.05pt;z-index:-251629568;mso-width-relative:page;mso-height-relative:page;" filled="f" stroked="t" coordsize="21600,21600" o:gfxdata="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yocIktkAAAAJAQAADwAAAAAAAAABACAA&#10;AAAiAAAAZHJzL2Rvd25yZXYueG1sUEsBAhQAFAAAAAgAh07iQEgVE7cMAgAAAgQAAA4AAAAAAAAA&#10;AQAgAAAAKAEAAGRycy9lMm9Eb2MueG1sUEsFBgAAAAAGAAYAWQEAAKYFAAAAAA==&#10;">
                <v:fill on="f" focussize="0,0"/>
                <v:stroke color="#000000" joinstyle="round" endarrow="block"/>
                <v:imagedata o:title=""/>
                <o:lock v:ext="edit" aspectratio="f"/>
              </v:line>
            </w:pict>
          </mc:Fallback>
        </mc:AlternateContent>
      </w:r>
      <w:r>
        <mc:AlternateContent>
          <mc:Choice Requires="wps">
            <w:drawing>
              <wp:anchor distT="0" distB="0" distL="114300" distR="114300" simplePos="0" relativeHeight="251684864" behindDoc="1" locked="0" layoutInCell="1" allowOverlap="1">
                <wp:simplePos x="0" y="0"/>
                <wp:positionH relativeFrom="column">
                  <wp:posOffset>145415</wp:posOffset>
                </wp:positionH>
                <wp:positionV relativeFrom="paragraph">
                  <wp:posOffset>588645</wp:posOffset>
                </wp:positionV>
                <wp:extent cx="5840095" cy="525145"/>
                <wp:effectExtent l="4445" t="4445" r="22860" b="22860"/>
                <wp:wrapNone/>
                <wp:docPr id="167" name="流程图: 可选过程 167"/>
                <wp:cNvGraphicFramePr/>
                <a:graphic xmlns:a="http://schemas.openxmlformats.org/drawingml/2006/main">
                  <a:graphicData uri="http://schemas.microsoft.com/office/word/2010/wordprocessingShape">
                    <wps:wsp>
                      <wps:cNvSpPr/>
                      <wps:spPr>
                        <a:xfrm>
                          <a:off x="0" y="0"/>
                          <a:ext cx="5840095" cy="525145"/>
                        </a:xfrm>
                        <a:prstGeom prst="flowChartAlternateProcess">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hint="eastAsia" w:ascii="仿宋_GB2312" w:hAnsi="仿宋_GB2312" w:eastAsia="仿宋_GB2312" w:cs="仿宋_GB2312"/>
                                <w:b/>
                                <w:szCs w:val="21"/>
                                <w:lang w:eastAsia="zh-CN"/>
                              </w:rPr>
                            </w:pPr>
                            <w:r>
                              <w:rPr>
                                <w:rFonts w:hint="eastAsia" w:ascii="仿宋_GB2312" w:hAnsi="仿宋_GB2312" w:eastAsia="仿宋_GB2312" w:cs="仿宋_GB2312"/>
                                <w:b/>
                                <w:szCs w:val="21"/>
                                <w:lang w:eastAsia="zh-CN"/>
                              </w:rPr>
                              <w:t>审查</w:t>
                            </w:r>
                          </w:p>
                          <w:p>
                            <w:pPr>
                              <w:jc w:val="center"/>
                              <w:rPr>
                                <w:rFonts w:hint="eastAsia" w:ascii="仿宋_GB2312" w:hAnsi="仿宋_GB2312" w:eastAsia="仿宋_GB2312" w:cs="仿宋_GB2312"/>
                                <w:b w:val="0"/>
                                <w:bCs/>
                                <w:szCs w:val="21"/>
                                <w:lang w:eastAsia="zh-CN"/>
                              </w:rPr>
                            </w:pPr>
                            <w:r>
                              <w:rPr>
                                <w:rFonts w:hint="eastAsia" w:ascii="仿宋_GB2312" w:hAnsi="仿宋_GB2312" w:eastAsia="仿宋_GB2312" w:cs="仿宋_GB2312"/>
                                <w:b w:val="0"/>
                                <w:bCs/>
                                <w:szCs w:val="21"/>
                                <w:lang w:eastAsia="zh-CN"/>
                              </w:rPr>
                              <w:t>对投诉举报进行审查，区分投诉、举报内容，并分别处理。</w:t>
                            </w:r>
                          </w:p>
                        </w:txbxContent>
                      </wps:txbx>
                      <wps:bodyPr upright="1"/>
                    </wps:wsp>
                  </a:graphicData>
                </a:graphic>
              </wp:anchor>
            </w:drawing>
          </mc:Choice>
          <mc:Fallback>
            <w:pict>
              <v:shape id="_x0000_s1026" o:spid="_x0000_s1026" o:spt="176" type="#_x0000_t176" style="position:absolute;left:0pt;margin-left:11.45pt;margin-top:46.35pt;height:41.35pt;width:459.85pt;z-index:-251631616;mso-width-relative:page;mso-height-relative:page;" fillcolor="#FFFFFF" filled="t" stroked="t" coordsize="21600,21600" o:gfxdata="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UuGby1wAAAAkBAAAPAAAAAAAAAAEAIAAAACIAAABkcnMvZG93bnJldi54bWxQSwECFAAU&#10;AAAACACHTuJAyuF5zysCAABTBAAADgAAAAAAAAABACAAAAAmAQAAZHJzL2Uyb0RvYy54bWxQSwUG&#10;AAAAAAYABgBZAQAAwwUAAAAA&#10;">
                <v:fill on="t" focussize="0,0"/>
                <v:stroke color="#000000" joinstyle="miter"/>
                <v:imagedata o:title=""/>
                <o:lock v:ext="edit" aspectratio="f"/>
                <v:textbox>
                  <w:txbxContent>
                    <w:p>
                      <w:pPr>
                        <w:jc w:val="center"/>
                        <w:rPr>
                          <w:rFonts w:hint="eastAsia" w:ascii="仿宋_GB2312" w:hAnsi="仿宋_GB2312" w:eastAsia="仿宋_GB2312" w:cs="仿宋_GB2312"/>
                          <w:b/>
                          <w:szCs w:val="21"/>
                          <w:lang w:eastAsia="zh-CN"/>
                        </w:rPr>
                      </w:pPr>
                      <w:r>
                        <w:rPr>
                          <w:rFonts w:hint="eastAsia" w:ascii="仿宋_GB2312" w:hAnsi="仿宋_GB2312" w:eastAsia="仿宋_GB2312" w:cs="仿宋_GB2312"/>
                          <w:b/>
                          <w:szCs w:val="21"/>
                          <w:lang w:eastAsia="zh-CN"/>
                        </w:rPr>
                        <w:t>审查</w:t>
                      </w:r>
                    </w:p>
                    <w:p>
                      <w:pPr>
                        <w:jc w:val="center"/>
                        <w:rPr>
                          <w:rFonts w:hint="eastAsia" w:ascii="仿宋_GB2312" w:hAnsi="仿宋_GB2312" w:eastAsia="仿宋_GB2312" w:cs="仿宋_GB2312"/>
                          <w:b w:val="0"/>
                          <w:bCs/>
                          <w:szCs w:val="21"/>
                          <w:lang w:eastAsia="zh-CN"/>
                        </w:rPr>
                      </w:pPr>
                      <w:r>
                        <w:rPr>
                          <w:rFonts w:hint="eastAsia" w:ascii="仿宋_GB2312" w:hAnsi="仿宋_GB2312" w:eastAsia="仿宋_GB2312" w:cs="仿宋_GB2312"/>
                          <w:b w:val="0"/>
                          <w:bCs/>
                          <w:szCs w:val="21"/>
                          <w:lang w:eastAsia="zh-CN"/>
                        </w:rPr>
                        <w:t>对投诉举报进行审查，区分投诉、举报内容，并分别处理。</w:t>
                      </w:r>
                    </w:p>
                  </w:txbxContent>
                </v:textbox>
              </v:shape>
            </w:pict>
          </mc:Fallback>
        </mc:AlternateContent>
      </w:r>
    </w:p>
    <w:p>
      <w:pPr>
        <w:rPr>
          <w:b/>
          <w:bCs/>
        </w:rPr>
      </w:pPr>
    </w:p>
    <w:sectPr>
      <w:footnotePr>
        <w:numFmt w:val="decimal"/>
      </w:footnotePr>
      <w:endnotePr>
        <w:numFmt w:val="decimal"/>
      </w:endnotePr>
      <w:pgSz w:w="11906" w:h="16838"/>
      <w:pgMar w:top="1417" w:right="1531" w:bottom="1417" w:left="1531" w:header="851" w:footer="1587" w:gutter="0"/>
      <w:pgNumType w:start="276"/>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仿宋_GB2312"/>
    <w:panose1 w:val="03000509000000000000"/>
    <w:charset w:val="86"/>
    <w:family w:val="auto"/>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DengXian">
    <w:altName w:val="Courier New"/>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080F3C52" w:usb2="00000016" w:usb3="00000000" w:csb0="0004001F" w:csb1="00000000"/>
  </w:font>
  <w:font w:name="Courier New">
    <w:panose1 w:val="02070309020205020404"/>
    <w:charset w:val="00"/>
    <w:family w:val="auto"/>
    <w:pitch w:val="default"/>
    <w:sig w:usb0="00007A87" w:usb1="80000000" w:usb2="00000008"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p>
  <w:p>
    <w:pPr>
      <w:pStyle w:val="2"/>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1</w:t>
    </w:r>
    <w:r>
      <w:fldChar w:fldCharType="end"/>
    </w:r>
  </w:p>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2"/>
      <w:rPr>
        <w:rStyle w:val="5"/>
      </w:rPr>
    </w:pPr>
  </w:p>
  <w:p>
    <w:pPr>
      <w:pStyle w:val="2"/>
      <w:rPr>
        <w:rFonts w:hint="eastAsia"/>
      </w:rPr>
    </w:pPr>
    <w:r>
      <w:rPr>
        <w:rFonts w:hint="eastAsia"/>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F2ED85"/>
    <w:multiLevelType w:val="singleLevel"/>
    <w:tmpl w:val="39F2ED85"/>
    <w:lvl w:ilvl="0" w:tentative="0">
      <w:start w:val="2"/>
      <w:numFmt w:val="chineseCounting"/>
      <w:suff w:val="nothing"/>
      <w:lvlText w:val="%1、"/>
      <w:lvlJc w:val="left"/>
      <w:rPr>
        <w:rFonts w:hint="eastAsia"/>
      </w:rPr>
    </w:lvl>
  </w:abstractNum>
  <w:abstractNum w:abstractNumId="1">
    <w:nsid w:val="43730C9D"/>
    <w:multiLevelType w:val="singleLevel"/>
    <w:tmpl w:val="43730C9D"/>
    <w:lvl w:ilvl="0" w:tentative="0">
      <w:start w:val="4"/>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endnotePr>
    <w:numFmt w:val="decimal"/>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8F75DE"/>
    <w:rsid w:val="0C641EE1"/>
    <w:rsid w:val="1BB21004"/>
    <w:rsid w:val="1FF15A0D"/>
    <w:rsid w:val="254F721E"/>
    <w:rsid w:val="31AC3551"/>
    <w:rsid w:val="31D05D32"/>
    <w:rsid w:val="344524D4"/>
    <w:rsid w:val="34891038"/>
    <w:rsid w:val="45716085"/>
    <w:rsid w:val="498043F5"/>
    <w:rsid w:val="4EA82905"/>
    <w:rsid w:val="56A5427D"/>
    <w:rsid w:val="58991E46"/>
    <w:rsid w:val="61CB703E"/>
    <w:rsid w:val="66AE04D5"/>
    <w:rsid w:val="70362F52"/>
    <w:rsid w:val="740718BF"/>
    <w:rsid w:val="756C53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eastAsia="宋体"/>
      <w:kern w:val="2"/>
      <w:sz w:val="18"/>
      <w:lang w:val="en-US" w:eastAsia="zh-CN" w:bidi="ar-SA"/>
    </w:rPr>
  </w:style>
  <w:style w:type="character" w:styleId="5">
    <w:name w:val="page number"/>
    <w:basedOn w:val="4"/>
    <w:uiPriority w:val="0"/>
  </w:style>
  <w:style w:type="paragraph" w:customStyle="1" w:styleId="6">
    <w:name w:val=" Char"/>
    <w:basedOn w:val="1"/>
    <w:qFormat/>
    <w:uiPriority w:val="6"/>
    <w:rPr>
      <w:rFonts w:ascii="Calibri" w:hAnsi="Calibri"/>
      <w:szCs w:val="22"/>
    </w:rPr>
  </w:style>
  <w:style w:type="paragraph" w:customStyle="1" w:styleId="7">
    <w:name w:val="正文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69</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靳研</cp:lastModifiedBy>
  <dcterms:modified xsi:type="dcterms:W3CDTF">2021-09-29T02:04:13Z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